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738F9" w14:textId="1070FD52" w:rsidR="00C10D03" w:rsidRDefault="008C721C">
      <w:pPr>
        <w:tabs>
          <w:tab w:val="left" w:pos="9360"/>
        </w:tabs>
        <w:spacing w:after="240"/>
        <w:jc w:val="center"/>
        <w:rPr>
          <w:szCs w:val="23"/>
        </w:rPr>
      </w:pPr>
      <w:r>
        <w:rPr>
          <w:szCs w:val="23"/>
        </w:rPr>
        <w:t xml:space="preserve">RESOLUTION NO. </w:t>
      </w:r>
      <w:r w:rsidR="00014C9C">
        <w:rPr>
          <w:szCs w:val="23"/>
        </w:rPr>
        <w:t>07-1</w:t>
      </w:r>
      <w:ins w:id="0" w:author="Michael Slater" w:date="2024-07-12T11:17:00Z" w16du:dateUtc="2024-07-12T18:17:00Z">
        <w:r w:rsidR="00117D11">
          <w:rPr>
            <w:szCs w:val="23"/>
          </w:rPr>
          <w:t>6</w:t>
        </w:r>
      </w:ins>
      <w:del w:id="1" w:author="Michael Slater" w:date="2024-07-12T11:17:00Z" w16du:dateUtc="2024-07-12T18:17:00Z">
        <w:r w:rsidR="00014C9C" w:rsidDel="00117D11">
          <w:rPr>
            <w:szCs w:val="23"/>
          </w:rPr>
          <w:delText>8</w:delText>
        </w:r>
      </w:del>
      <w:r w:rsidR="00014C9C">
        <w:rPr>
          <w:szCs w:val="23"/>
        </w:rPr>
        <w:t>-2024</w:t>
      </w:r>
      <w:r w:rsidR="00763777">
        <w:rPr>
          <w:szCs w:val="23"/>
        </w:rPr>
        <w:t>A</w:t>
      </w:r>
    </w:p>
    <w:p w14:paraId="18719854" w14:textId="52E7B851" w:rsidR="00C10D03" w:rsidRDefault="00014C9C">
      <w:pPr>
        <w:spacing w:after="480"/>
        <w:ind w:left="1440" w:right="1080"/>
        <w:jc w:val="both"/>
        <w:rPr>
          <w:szCs w:val="23"/>
        </w:rPr>
      </w:pPr>
      <w:bookmarkStart w:id="2" w:name="_Hlk171676992"/>
      <w:r>
        <w:rPr>
          <w:szCs w:val="23"/>
        </w:rPr>
        <w:t xml:space="preserve">A </w:t>
      </w:r>
      <w:r w:rsidR="008C721C">
        <w:rPr>
          <w:szCs w:val="23"/>
        </w:rPr>
        <w:t xml:space="preserve">RESOLUTION OF THE BOARD OF DIRECTORS OF </w:t>
      </w:r>
      <w:r>
        <w:rPr>
          <w:szCs w:val="23"/>
        </w:rPr>
        <w:t xml:space="preserve">THE </w:t>
      </w:r>
      <w:r w:rsidR="00EE38F2">
        <w:rPr>
          <w:szCs w:val="23"/>
        </w:rPr>
        <w:t>MALAGA COUNTY</w:t>
      </w:r>
      <w:r w:rsidR="008C721C">
        <w:rPr>
          <w:szCs w:val="23"/>
        </w:rPr>
        <w:t xml:space="preserve"> WATER DISTRICT APPROVING THE EXECUTION AND DELIVERY OF AN INSTALLMENT </w:t>
      </w:r>
      <w:r w:rsidR="00AD3C44">
        <w:rPr>
          <w:szCs w:val="23"/>
        </w:rPr>
        <w:t>SALE</w:t>
      </w:r>
      <w:r w:rsidR="008C721C">
        <w:rPr>
          <w:szCs w:val="23"/>
        </w:rPr>
        <w:t xml:space="preserve"> </w:t>
      </w:r>
      <w:r w:rsidR="00607DB1">
        <w:rPr>
          <w:szCs w:val="23"/>
        </w:rPr>
        <w:t xml:space="preserve">LOAN </w:t>
      </w:r>
      <w:r w:rsidR="008C721C">
        <w:rPr>
          <w:szCs w:val="23"/>
        </w:rPr>
        <w:t xml:space="preserve">AGREEMENT FOR THE PURPOSE OF </w:t>
      </w:r>
      <w:r w:rsidR="00EE38F2">
        <w:rPr>
          <w:szCs w:val="23"/>
        </w:rPr>
        <w:t>RE</w:t>
      </w:r>
      <w:r w:rsidR="008C721C">
        <w:rPr>
          <w:szCs w:val="23"/>
        </w:rPr>
        <w:t>FINANCING THE ACQUISITION AND INSTALLATION OF CERTAIN WATER SYSTEM IMPROVEMENTS</w:t>
      </w:r>
      <w:r w:rsidR="00EE38F2">
        <w:rPr>
          <w:szCs w:val="23"/>
        </w:rPr>
        <w:t xml:space="preserve"> </w:t>
      </w:r>
      <w:r>
        <w:rPr>
          <w:szCs w:val="23"/>
        </w:rPr>
        <w:t xml:space="preserve">AND </w:t>
      </w:r>
      <w:r w:rsidR="00EE38F2">
        <w:rPr>
          <w:szCs w:val="23"/>
        </w:rPr>
        <w:t xml:space="preserve">FINANCING CERTAIN WORKING CAPITAL </w:t>
      </w:r>
      <w:r w:rsidR="00E313D5">
        <w:rPr>
          <w:szCs w:val="23"/>
        </w:rPr>
        <w:t>COSTS</w:t>
      </w:r>
      <w:r w:rsidR="00EE38F2">
        <w:rPr>
          <w:szCs w:val="23"/>
        </w:rPr>
        <w:t>,</w:t>
      </w:r>
      <w:r w:rsidR="008C721C">
        <w:rPr>
          <w:szCs w:val="23"/>
        </w:rPr>
        <w:t xml:space="preserve"> AND APPROVING THE EXECUTION AND DELIVERY OF CERTAIN DOCUMENTS IN CONNECTION THEREWITH AND CERTAIN OTHER MATTERS</w:t>
      </w:r>
    </w:p>
    <w:bookmarkEnd w:id="2"/>
    <w:p w14:paraId="78E17019" w14:textId="38715407" w:rsidR="00EE38F2" w:rsidRDefault="008C721C">
      <w:pPr>
        <w:pStyle w:val="BodyText"/>
        <w:rPr>
          <w:szCs w:val="23"/>
        </w:rPr>
      </w:pPr>
      <w:r>
        <w:rPr>
          <w:szCs w:val="23"/>
        </w:rPr>
        <w:t xml:space="preserve">WHEREAS, the </w:t>
      </w:r>
      <w:r w:rsidR="00EE38F2">
        <w:rPr>
          <w:szCs w:val="23"/>
        </w:rPr>
        <w:t>Malaga County</w:t>
      </w:r>
      <w:r>
        <w:rPr>
          <w:szCs w:val="23"/>
        </w:rPr>
        <w:t xml:space="preserve"> Water District (the “District”), a county water district that is </w:t>
      </w:r>
      <w:r w:rsidR="00014C9C" w:rsidRPr="00014C9C">
        <w:rPr>
          <w:szCs w:val="23"/>
        </w:rPr>
        <w:t xml:space="preserve">governed by a five member Board of Directors (“Board”) </w:t>
      </w:r>
      <w:r w:rsidR="00014C9C">
        <w:rPr>
          <w:szCs w:val="23"/>
        </w:rPr>
        <w:t xml:space="preserve">and </w:t>
      </w:r>
      <w:r>
        <w:rPr>
          <w:szCs w:val="23"/>
        </w:rPr>
        <w:t xml:space="preserve">duly organized and existing under and pursuant to Division 12 of the California Water Code (Section 30000 </w:t>
      </w:r>
      <w:r>
        <w:rPr>
          <w:i/>
          <w:szCs w:val="23"/>
        </w:rPr>
        <w:t>et seq</w:t>
      </w:r>
      <w:r>
        <w:rPr>
          <w:szCs w:val="23"/>
        </w:rPr>
        <w:t xml:space="preserve">.) (the “Act”), </w:t>
      </w:r>
      <w:r w:rsidR="00EE38F2">
        <w:rPr>
          <w:szCs w:val="23"/>
        </w:rPr>
        <w:t>is authorized under the Act (including but not limited to Sections 31004, 31040 and 31041 thereof) to enter into contracts related to the financing and refinancing of certain improvements, betterments, renovations and expansions of facilities within its water</w:t>
      </w:r>
      <w:r w:rsidR="00A56643">
        <w:rPr>
          <w:szCs w:val="23"/>
        </w:rPr>
        <w:t xml:space="preserve"> and wastewater</w:t>
      </w:r>
      <w:r w:rsidR="00EE38F2">
        <w:rPr>
          <w:szCs w:val="23"/>
        </w:rPr>
        <w:t xml:space="preserve"> system</w:t>
      </w:r>
      <w:r w:rsidR="00A56643">
        <w:rPr>
          <w:szCs w:val="23"/>
        </w:rPr>
        <w:t>s</w:t>
      </w:r>
      <w:r w:rsidR="00EE38F2">
        <w:rPr>
          <w:szCs w:val="23"/>
        </w:rPr>
        <w:t>, and to finance working capital needs; and</w:t>
      </w:r>
    </w:p>
    <w:p w14:paraId="31035A37" w14:textId="14A786AA" w:rsidR="00EE38F2" w:rsidRDefault="00A56643">
      <w:pPr>
        <w:pStyle w:val="BodyText"/>
        <w:rPr>
          <w:szCs w:val="23"/>
        </w:rPr>
      </w:pPr>
      <w:r>
        <w:rPr>
          <w:szCs w:val="23"/>
        </w:rPr>
        <w:t>WHEREAS, on May 28, 2013, the District entered into an Installment Sale Agreement, with Municipal Finance Corporation for the purpose of financing certain improvements to its water and wastewater systems (the “2013 Project”); and</w:t>
      </w:r>
    </w:p>
    <w:p w14:paraId="5ABD488D" w14:textId="28F28A9A" w:rsidR="00A56643" w:rsidRDefault="00A56643">
      <w:pPr>
        <w:pStyle w:val="BodyText"/>
        <w:rPr>
          <w:szCs w:val="23"/>
        </w:rPr>
      </w:pPr>
      <w:r>
        <w:rPr>
          <w:szCs w:val="23"/>
        </w:rPr>
        <w:t>WHEREAS, effective August 7, 2017, the District entered into an Installment Sale Agreement and Grant with the California State Water Resources Control Board for the purpose of financing certain improvements to its water system (the “2017 Project”); and</w:t>
      </w:r>
    </w:p>
    <w:p w14:paraId="78FB6096" w14:textId="2006A26C" w:rsidR="00A56643" w:rsidRDefault="00A56643">
      <w:pPr>
        <w:pStyle w:val="BodyText"/>
        <w:rPr>
          <w:szCs w:val="23"/>
        </w:rPr>
      </w:pPr>
      <w:r>
        <w:rPr>
          <w:szCs w:val="23"/>
        </w:rPr>
        <w:t>WHEREAS, on March 10, 2022, the District entered into an Installment Purchase Agreement with First Foundation Public Finance for the purpose of refinancing certain improvements to its water and wastewater systems (the “2022 Project,” and with the 2013 Project and the 2017 Project, the “</w:t>
      </w:r>
      <w:r w:rsidR="002D3C4A">
        <w:rPr>
          <w:szCs w:val="23"/>
        </w:rPr>
        <w:t>Prior Projects</w:t>
      </w:r>
      <w:r>
        <w:rPr>
          <w:szCs w:val="23"/>
        </w:rPr>
        <w:t>”); and</w:t>
      </w:r>
    </w:p>
    <w:p w14:paraId="3C7842B3" w14:textId="35404560" w:rsidR="00C10D03" w:rsidRDefault="00A56643">
      <w:pPr>
        <w:pStyle w:val="BodyText"/>
        <w:rPr>
          <w:szCs w:val="23"/>
        </w:rPr>
      </w:pPr>
      <w:proofErr w:type="gramStart"/>
      <w:r>
        <w:rPr>
          <w:szCs w:val="23"/>
        </w:rPr>
        <w:t>WHEREAS,</w:t>
      </w:r>
      <w:proofErr w:type="gramEnd"/>
      <w:r>
        <w:rPr>
          <w:szCs w:val="23"/>
        </w:rPr>
        <w:t xml:space="preserve"> the District desires to reacquire and refinance the </w:t>
      </w:r>
      <w:r w:rsidR="002D3C4A">
        <w:rPr>
          <w:szCs w:val="23"/>
        </w:rPr>
        <w:t>Prior Project (such reacquisition and refinancing, the “2024 Project”)</w:t>
      </w:r>
      <w:r>
        <w:rPr>
          <w:szCs w:val="23"/>
        </w:rPr>
        <w:t xml:space="preserve">, and finance certain working capital costs (the “2024 Expenses”), </w:t>
      </w:r>
      <w:r w:rsidR="008C721C">
        <w:rPr>
          <w:szCs w:val="23"/>
        </w:rPr>
        <w:t xml:space="preserve">through the execution of an agreement whereby the District will </w:t>
      </w:r>
      <w:r w:rsidR="002D3C4A">
        <w:rPr>
          <w:szCs w:val="23"/>
        </w:rPr>
        <w:t>finance the 2024 Project and the 2024 Expenses,</w:t>
      </w:r>
      <w:r w:rsidR="008C721C">
        <w:rPr>
          <w:szCs w:val="23"/>
        </w:rPr>
        <w:t xml:space="preserve"> and pay the costs thereof</w:t>
      </w:r>
      <w:r w:rsidR="002D3C4A">
        <w:rPr>
          <w:szCs w:val="23"/>
        </w:rPr>
        <w:t>,</w:t>
      </w:r>
      <w:r w:rsidR="008C721C">
        <w:rPr>
          <w:szCs w:val="23"/>
        </w:rPr>
        <w:t xml:space="preserve"> on an installment basis; and</w:t>
      </w:r>
    </w:p>
    <w:p w14:paraId="6CA3993A" w14:textId="0D154503" w:rsidR="00C10D03" w:rsidRDefault="008C721C">
      <w:pPr>
        <w:pStyle w:val="BodyText"/>
        <w:rPr>
          <w:szCs w:val="23"/>
        </w:rPr>
      </w:pPr>
      <w:r>
        <w:rPr>
          <w:szCs w:val="23"/>
        </w:rPr>
        <w:t xml:space="preserve">WHEREAS, the District has received proposals from potential </w:t>
      </w:r>
      <w:r w:rsidR="002D3C4A">
        <w:rPr>
          <w:szCs w:val="23"/>
        </w:rPr>
        <w:t>lenders</w:t>
      </w:r>
      <w:r>
        <w:rPr>
          <w:szCs w:val="23"/>
        </w:rPr>
        <w:t xml:space="preserve"> with respect to the financing of the </w:t>
      </w:r>
      <w:r w:rsidR="00A56643">
        <w:rPr>
          <w:szCs w:val="23"/>
        </w:rPr>
        <w:t xml:space="preserve">2024 </w:t>
      </w:r>
      <w:r>
        <w:rPr>
          <w:szCs w:val="23"/>
        </w:rPr>
        <w:t>Project, and has evaluated such proposals together with its placement agent; and</w:t>
      </w:r>
    </w:p>
    <w:p w14:paraId="5B3A3BDB" w14:textId="65346FA3" w:rsidR="00C10D03" w:rsidRDefault="008C721C">
      <w:pPr>
        <w:pStyle w:val="BodyText"/>
        <w:rPr>
          <w:szCs w:val="23"/>
        </w:rPr>
      </w:pPr>
      <w:r>
        <w:rPr>
          <w:szCs w:val="23"/>
        </w:rPr>
        <w:t xml:space="preserve">WHEREAS, the District has determined that it is in the best interest of the </w:t>
      </w:r>
      <w:proofErr w:type="gramStart"/>
      <w:r>
        <w:rPr>
          <w:szCs w:val="23"/>
        </w:rPr>
        <w:t>District</w:t>
      </w:r>
      <w:proofErr w:type="gramEnd"/>
      <w:r>
        <w:rPr>
          <w:szCs w:val="23"/>
        </w:rPr>
        <w:t xml:space="preserve"> to enter into an Installment </w:t>
      </w:r>
      <w:r w:rsidR="00AD3C44">
        <w:rPr>
          <w:szCs w:val="23"/>
        </w:rPr>
        <w:t>Sale</w:t>
      </w:r>
      <w:r>
        <w:rPr>
          <w:szCs w:val="23"/>
        </w:rPr>
        <w:t xml:space="preserve"> </w:t>
      </w:r>
      <w:r w:rsidR="00607DB1">
        <w:rPr>
          <w:szCs w:val="23"/>
        </w:rPr>
        <w:t xml:space="preserve">Loan </w:t>
      </w:r>
      <w:r>
        <w:rPr>
          <w:szCs w:val="23"/>
        </w:rPr>
        <w:t xml:space="preserve">Agreement (the “Installment </w:t>
      </w:r>
      <w:r w:rsidR="00AD3C44">
        <w:rPr>
          <w:szCs w:val="23"/>
        </w:rPr>
        <w:t xml:space="preserve">Sale </w:t>
      </w:r>
      <w:r w:rsidR="00607DB1">
        <w:rPr>
          <w:szCs w:val="23"/>
        </w:rPr>
        <w:t xml:space="preserve">Loan </w:t>
      </w:r>
      <w:r>
        <w:rPr>
          <w:szCs w:val="23"/>
        </w:rPr>
        <w:t xml:space="preserve">Agreement”), by and between the District and </w:t>
      </w:r>
      <w:r w:rsidR="00A56643">
        <w:rPr>
          <w:szCs w:val="23"/>
        </w:rPr>
        <w:t>Umpqua Bank</w:t>
      </w:r>
      <w:r>
        <w:rPr>
          <w:szCs w:val="23"/>
        </w:rPr>
        <w:t xml:space="preserve">, or a related entity, and to approve certain other documents, to provide for the </w:t>
      </w:r>
      <w:r w:rsidR="002D3C4A">
        <w:rPr>
          <w:szCs w:val="23"/>
        </w:rPr>
        <w:t>financing</w:t>
      </w:r>
      <w:r>
        <w:rPr>
          <w:szCs w:val="23"/>
        </w:rPr>
        <w:t xml:space="preserve"> of the </w:t>
      </w:r>
      <w:r w:rsidR="00A56643">
        <w:rPr>
          <w:szCs w:val="23"/>
        </w:rPr>
        <w:t xml:space="preserve">2024 </w:t>
      </w:r>
      <w:r>
        <w:rPr>
          <w:szCs w:val="23"/>
        </w:rPr>
        <w:t>Project</w:t>
      </w:r>
      <w:r w:rsidR="00A56643">
        <w:rPr>
          <w:szCs w:val="23"/>
        </w:rPr>
        <w:t xml:space="preserve"> and the financing of the 2024 Expenses</w:t>
      </w:r>
      <w:r>
        <w:rPr>
          <w:szCs w:val="23"/>
        </w:rPr>
        <w:t>; and</w:t>
      </w:r>
    </w:p>
    <w:p w14:paraId="64172F13" w14:textId="6F46877A" w:rsidR="00C10D03" w:rsidRDefault="008C721C">
      <w:pPr>
        <w:pStyle w:val="BodyText"/>
        <w:rPr>
          <w:szCs w:val="23"/>
        </w:rPr>
      </w:pPr>
      <w:r>
        <w:rPr>
          <w:szCs w:val="23"/>
        </w:rPr>
        <w:lastRenderedPageBreak/>
        <w:t xml:space="preserve">WHEREAS, the Installment </w:t>
      </w:r>
      <w:r w:rsidR="00AD3C44">
        <w:rPr>
          <w:szCs w:val="23"/>
        </w:rPr>
        <w:t xml:space="preserve">Sale </w:t>
      </w:r>
      <w:r w:rsidR="00607DB1">
        <w:rPr>
          <w:szCs w:val="23"/>
        </w:rPr>
        <w:t>Loan</w:t>
      </w:r>
      <w:r>
        <w:rPr>
          <w:szCs w:val="23"/>
        </w:rPr>
        <w:t xml:space="preserve"> Agreement is to be secured by installment payments</w:t>
      </w:r>
      <w:r w:rsidR="00E313D5">
        <w:rPr>
          <w:szCs w:val="23"/>
        </w:rPr>
        <w:t>, which will consist of a tax-exempt component and a taxable component, and</w:t>
      </w:r>
      <w:r>
        <w:rPr>
          <w:szCs w:val="23"/>
        </w:rPr>
        <w:t xml:space="preserve"> which will be payable from net revenues of the </w:t>
      </w:r>
      <w:proofErr w:type="gramStart"/>
      <w:r>
        <w:rPr>
          <w:szCs w:val="23"/>
        </w:rPr>
        <w:t>District’s</w:t>
      </w:r>
      <w:proofErr w:type="gramEnd"/>
      <w:r>
        <w:rPr>
          <w:szCs w:val="23"/>
        </w:rPr>
        <w:t xml:space="preserve"> water enterprise </w:t>
      </w:r>
      <w:r w:rsidR="00E313D5">
        <w:rPr>
          <w:szCs w:val="23"/>
        </w:rPr>
        <w:t xml:space="preserve">and net revenues of the District’s wastewater enterprise </w:t>
      </w:r>
      <w:r>
        <w:rPr>
          <w:szCs w:val="23"/>
        </w:rPr>
        <w:t xml:space="preserve">to the extent set forth in the Installment </w:t>
      </w:r>
      <w:r w:rsidR="00AD3C44">
        <w:rPr>
          <w:szCs w:val="23"/>
        </w:rPr>
        <w:t xml:space="preserve">Sale </w:t>
      </w:r>
      <w:r w:rsidR="00607DB1">
        <w:rPr>
          <w:szCs w:val="23"/>
        </w:rPr>
        <w:t xml:space="preserve">Loan </w:t>
      </w:r>
      <w:r>
        <w:rPr>
          <w:szCs w:val="23"/>
        </w:rPr>
        <w:t>Agreement; and</w:t>
      </w:r>
    </w:p>
    <w:p w14:paraId="6875E908" w14:textId="77777777" w:rsidR="00C10D03" w:rsidRDefault="008C721C">
      <w:pPr>
        <w:pStyle w:val="BodyText"/>
        <w:rPr>
          <w:szCs w:val="23"/>
        </w:rPr>
      </w:pPr>
      <w:r>
        <w:rPr>
          <w:szCs w:val="23"/>
        </w:rPr>
        <w:t xml:space="preserve">WHEREAS, in accordance with California Government Code Section 5852.1, the </w:t>
      </w:r>
      <w:proofErr w:type="gramStart"/>
      <w:r>
        <w:rPr>
          <w:szCs w:val="23"/>
        </w:rPr>
        <w:t>District</w:t>
      </w:r>
      <w:proofErr w:type="gramEnd"/>
      <w:r>
        <w:rPr>
          <w:szCs w:val="23"/>
        </w:rPr>
        <w:t xml:space="preserve"> has obtained and wishes to disclose the information set forth in Exhibit A;</w:t>
      </w:r>
    </w:p>
    <w:p w14:paraId="0E79BEC9" w14:textId="3E8EBEC1" w:rsidR="00C10D03" w:rsidRDefault="00014C9C">
      <w:pPr>
        <w:pStyle w:val="BodyText"/>
        <w:keepNext/>
        <w:rPr>
          <w:caps/>
          <w:szCs w:val="23"/>
        </w:rPr>
      </w:pPr>
      <w:r>
        <w:rPr>
          <w:caps/>
          <w:szCs w:val="23"/>
        </w:rPr>
        <w:t xml:space="preserve">NOW, THEREFORE, </w:t>
      </w:r>
      <w:r w:rsidR="008C721C">
        <w:rPr>
          <w:caps/>
          <w:szCs w:val="23"/>
        </w:rPr>
        <w:t xml:space="preserve">BE IT RESOLVED BY THE BOARD OF DIRECTORS OF THE </w:t>
      </w:r>
      <w:r w:rsidR="00E313D5">
        <w:rPr>
          <w:caps/>
          <w:szCs w:val="23"/>
        </w:rPr>
        <w:t>MALAGA COUNTY</w:t>
      </w:r>
      <w:r w:rsidR="008C721C">
        <w:rPr>
          <w:caps/>
          <w:szCs w:val="23"/>
        </w:rPr>
        <w:t xml:space="preserve"> WATER DISTRICT AS FOLLOWS:</w:t>
      </w:r>
    </w:p>
    <w:p w14:paraId="6F98E78E" w14:textId="126ECB4F" w:rsidR="00C10D03" w:rsidRDefault="008C721C">
      <w:pPr>
        <w:pStyle w:val="Heading1"/>
      </w:pPr>
      <w:r>
        <w:rPr>
          <w:u w:val="single"/>
        </w:rPr>
        <w:t>Approval of Recitals</w:t>
      </w:r>
      <w:r>
        <w:t xml:space="preserve">.  The </w:t>
      </w:r>
      <w:proofErr w:type="gramStart"/>
      <w:r>
        <w:t>District</w:t>
      </w:r>
      <w:proofErr w:type="gramEnd"/>
      <w:r>
        <w:t xml:space="preserve"> hereby finds and determines that the foregoing recitals are true and correct</w:t>
      </w:r>
      <w:r w:rsidR="00014C9C">
        <w:t xml:space="preserve"> </w:t>
      </w:r>
      <w:r w:rsidR="00014C9C" w:rsidRPr="00014C9C">
        <w:t>and incorporated herein by this reference as though fully set forth at this point</w:t>
      </w:r>
      <w:r>
        <w:t>.</w:t>
      </w:r>
    </w:p>
    <w:p w14:paraId="57F817D0" w14:textId="561A883B" w:rsidR="00C10D03" w:rsidRDefault="008C721C">
      <w:pPr>
        <w:pStyle w:val="Heading1"/>
      </w:pPr>
      <w:r>
        <w:rPr>
          <w:u w:val="single"/>
        </w:rPr>
        <w:t xml:space="preserve">Approval of Installment </w:t>
      </w:r>
      <w:r w:rsidR="00AD3C44">
        <w:rPr>
          <w:u w:val="single"/>
        </w:rPr>
        <w:t>Sale</w:t>
      </w:r>
      <w:r>
        <w:rPr>
          <w:u w:val="single"/>
        </w:rPr>
        <w:t xml:space="preserve"> </w:t>
      </w:r>
      <w:r w:rsidR="00607DB1">
        <w:rPr>
          <w:u w:val="single"/>
        </w:rPr>
        <w:t xml:space="preserve">Loan </w:t>
      </w:r>
      <w:r>
        <w:rPr>
          <w:u w:val="single"/>
        </w:rPr>
        <w:t>Agreement</w:t>
      </w:r>
      <w:r>
        <w:t xml:space="preserve">.  </w:t>
      </w:r>
      <w:r w:rsidR="00763777">
        <w:t xml:space="preserve">The Installment </w:t>
      </w:r>
      <w:r w:rsidR="00763777">
        <w:rPr>
          <w:szCs w:val="23"/>
        </w:rPr>
        <w:t xml:space="preserve">Sale </w:t>
      </w:r>
      <w:r w:rsidR="00763777">
        <w:t xml:space="preserve">Loan Agreement, in substantially the form as attached hereto and incorporated herein by reference as </w:t>
      </w:r>
      <w:ins w:id="3" w:author="Michael Slater" w:date="2024-07-12T11:17:00Z" w16du:dateUtc="2024-07-12T18:17:00Z">
        <w:r w:rsidR="00117D11">
          <w:t>Exhibit</w:t>
        </w:r>
      </w:ins>
      <w:del w:id="4" w:author="Michael Slater" w:date="2024-07-12T11:17:00Z" w16du:dateUtc="2024-07-12T18:17:00Z">
        <w:r w:rsidR="00763777" w:rsidDel="00117D11">
          <w:delText>Attachment</w:delText>
        </w:r>
      </w:del>
      <w:r w:rsidR="00763777">
        <w:t xml:space="preserve"> </w:t>
      </w:r>
      <w:ins w:id="5" w:author="Michael Slater" w:date="2024-07-12T11:17:00Z" w16du:dateUtc="2024-07-12T18:17:00Z">
        <w:r w:rsidR="00117D11">
          <w:t>B</w:t>
        </w:r>
      </w:ins>
      <w:del w:id="6" w:author="Michael Slater" w:date="2024-07-12T11:17:00Z" w16du:dateUtc="2024-07-12T18:17:00Z">
        <w:r w:rsidR="00763777" w:rsidDel="00117D11">
          <w:delText>A</w:delText>
        </w:r>
      </w:del>
      <w:r w:rsidR="00763777">
        <w:t xml:space="preserve">, is hereby approved substantially in the form on file with the Secretary.  Each of the President or Vice President of the Board (each, an “Authorized Officer”), or the designee thereof, acting alone, is hereby authorized and directed to execute and deliver such Installment </w:t>
      </w:r>
      <w:r w:rsidR="00763777">
        <w:rPr>
          <w:szCs w:val="23"/>
        </w:rPr>
        <w:t xml:space="preserve">Sale </w:t>
      </w:r>
      <w:r w:rsidR="00763777">
        <w:t>Loan Agreement with such changes, insertions and omissions as may be recommended by the District’s General Counsel or Bond Counsel and approved by the officer or employee executing the same, said execution being conclusive evidence of such approval; provided that:  (</w:t>
      </w:r>
      <w:proofErr w:type="spellStart"/>
      <w:r w:rsidR="00763777">
        <w:t>i</w:t>
      </w:r>
      <w:proofErr w:type="spellEnd"/>
      <w:r w:rsidR="00763777">
        <w:t xml:space="preserve">) the principal amount payable under the Installment </w:t>
      </w:r>
      <w:r w:rsidR="00763777">
        <w:rPr>
          <w:szCs w:val="23"/>
        </w:rPr>
        <w:t xml:space="preserve">Sale </w:t>
      </w:r>
      <w:r w:rsidR="00763777">
        <w:t xml:space="preserve">Loan Agreement shall not exceed $3,000,000; (ii) the interest rate payable under the Installment </w:t>
      </w:r>
      <w:r w:rsidR="00763777">
        <w:rPr>
          <w:szCs w:val="23"/>
        </w:rPr>
        <w:t xml:space="preserve">Sale </w:t>
      </w:r>
      <w:r w:rsidR="00763777">
        <w:t xml:space="preserve">Loan Agreement shall not exceed 6.00% per annum, with respect to the tax-exempt components, and shall not exceed 7.50% per annum, with respect to the taxable components, unless as is otherwise set forth in the Installment </w:t>
      </w:r>
      <w:r w:rsidR="00763777">
        <w:rPr>
          <w:szCs w:val="23"/>
        </w:rPr>
        <w:t xml:space="preserve">Sale </w:t>
      </w:r>
      <w:r w:rsidR="00763777">
        <w:t xml:space="preserve">Loan Agreement as the result of an Event of Taxability or an Event of Default; and (iii) the final maturity of the Installment </w:t>
      </w:r>
      <w:r w:rsidR="00763777">
        <w:rPr>
          <w:szCs w:val="23"/>
        </w:rPr>
        <w:t xml:space="preserve">Sale </w:t>
      </w:r>
      <w:r w:rsidR="00763777">
        <w:t xml:space="preserve">Loan Agreement shall occur no later than August 1, 2044 (subject to any extensions set forth in the Installment </w:t>
      </w:r>
      <w:r w:rsidR="00763777">
        <w:rPr>
          <w:szCs w:val="23"/>
        </w:rPr>
        <w:t xml:space="preserve">Sale </w:t>
      </w:r>
      <w:r w:rsidR="00763777">
        <w:t>Loan Agreement)</w:t>
      </w:r>
      <w:r>
        <w:t>.</w:t>
      </w:r>
    </w:p>
    <w:p w14:paraId="63B66FAF" w14:textId="72ADD4E2" w:rsidR="00C10D03" w:rsidRDefault="008C721C">
      <w:pPr>
        <w:pStyle w:val="Heading1"/>
      </w:pPr>
      <w:r>
        <w:rPr>
          <w:u w:val="single"/>
        </w:rPr>
        <w:t>Application of Proceeds</w:t>
      </w:r>
      <w:r>
        <w:t xml:space="preserve">.  The proceeds of the Installment </w:t>
      </w:r>
      <w:r w:rsidR="00AD3C44">
        <w:rPr>
          <w:szCs w:val="23"/>
        </w:rPr>
        <w:t xml:space="preserve">Sale </w:t>
      </w:r>
      <w:r w:rsidR="00607DB1">
        <w:t xml:space="preserve">Loan </w:t>
      </w:r>
      <w:r>
        <w:t xml:space="preserve">Agreement shall be applied as provided in the Installment </w:t>
      </w:r>
      <w:r w:rsidR="00AD3C44">
        <w:rPr>
          <w:szCs w:val="23"/>
        </w:rPr>
        <w:t xml:space="preserve">Sale </w:t>
      </w:r>
      <w:r w:rsidR="00607DB1">
        <w:t xml:space="preserve">Loan </w:t>
      </w:r>
      <w:r>
        <w:t xml:space="preserve">Agreement to finance the </w:t>
      </w:r>
      <w:r w:rsidR="00E313D5">
        <w:t xml:space="preserve">2024 </w:t>
      </w:r>
      <w:r>
        <w:t>Project</w:t>
      </w:r>
      <w:r w:rsidR="00E313D5">
        <w:t xml:space="preserve"> and finance the 2024 Expenses</w:t>
      </w:r>
      <w:r>
        <w:t xml:space="preserve">.  </w:t>
      </w:r>
    </w:p>
    <w:p w14:paraId="7A74AEB4" w14:textId="5F02CB45" w:rsidR="002D3C4A" w:rsidRPr="002D3C4A" w:rsidRDefault="00763777">
      <w:pPr>
        <w:pStyle w:val="Heading1"/>
      </w:pPr>
      <w:r>
        <w:rPr>
          <w:u w:val="single"/>
        </w:rPr>
        <w:t>Incorporation</w:t>
      </w:r>
      <w:r w:rsidR="002D3C4A" w:rsidRPr="002D3C4A">
        <w:rPr>
          <w:u w:val="single"/>
        </w:rPr>
        <w:t xml:space="preserve"> of Policies</w:t>
      </w:r>
      <w:r w:rsidR="002D3C4A">
        <w:t xml:space="preserve">. </w:t>
      </w:r>
      <w:r>
        <w:t xml:space="preserve">The Delinquency Policy, approved by Resolution 01-15-2020B, and the Pension Funding Policy, approved by Resolution 07-18-2024, both on file with the Secretary, are hereby incorporated herein by this reference as attached hereto as </w:t>
      </w:r>
      <w:ins w:id="7" w:author="Michael Slater" w:date="2024-07-12T11:18:00Z" w16du:dateUtc="2024-07-12T18:18:00Z">
        <w:r w:rsidR="00117D11">
          <w:t>Exhibits</w:t>
        </w:r>
      </w:ins>
      <w:del w:id="8" w:author="Michael Slater" w:date="2024-07-12T11:18:00Z" w16du:dateUtc="2024-07-12T18:18:00Z">
        <w:r w:rsidDel="00117D11">
          <w:delText>Attachments</w:delText>
        </w:r>
      </w:del>
      <w:r>
        <w:t xml:space="preserve"> </w:t>
      </w:r>
      <w:ins w:id="9" w:author="Michael Slater" w:date="2024-07-12T11:18:00Z" w16du:dateUtc="2024-07-12T18:18:00Z">
        <w:r w:rsidR="00117D11">
          <w:t>C</w:t>
        </w:r>
      </w:ins>
      <w:del w:id="10" w:author="Michael Slater" w:date="2024-07-12T11:18:00Z" w16du:dateUtc="2024-07-12T18:18:00Z">
        <w:r w:rsidDel="00117D11">
          <w:delText>B</w:delText>
        </w:r>
      </w:del>
      <w:r>
        <w:t xml:space="preserve"> and </w:t>
      </w:r>
      <w:ins w:id="11" w:author="Michael Slater" w:date="2024-07-12T11:18:00Z" w16du:dateUtc="2024-07-12T18:18:00Z">
        <w:r w:rsidR="00117D11">
          <w:t>D</w:t>
        </w:r>
      </w:ins>
      <w:del w:id="12" w:author="Michael Slater" w:date="2024-07-12T11:18:00Z" w16du:dateUtc="2024-07-12T18:18:00Z">
        <w:r w:rsidDel="00117D11">
          <w:delText>C</w:delText>
        </w:r>
      </w:del>
      <w:r>
        <w:t xml:space="preserve">, and the </w:t>
      </w:r>
      <w:proofErr w:type="gramStart"/>
      <w:r>
        <w:t>District</w:t>
      </w:r>
      <w:proofErr w:type="gramEnd"/>
      <w:r>
        <w:t xml:space="preserve"> will comply with the terms thereof</w:t>
      </w:r>
      <w:r w:rsidR="002D3C4A">
        <w:t>.</w:t>
      </w:r>
    </w:p>
    <w:p w14:paraId="68E786B5" w14:textId="5195522C" w:rsidR="00C10D03" w:rsidRDefault="008C721C">
      <w:pPr>
        <w:pStyle w:val="Heading1"/>
      </w:pPr>
      <w:r>
        <w:rPr>
          <w:u w:val="single"/>
        </w:rPr>
        <w:t>Other Actions Authorized</w:t>
      </w:r>
      <w:r>
        <w:t xml:space="preserve">.  The Authorized Officers, acting singly, be and each of them hereby is authorized and directed to execute and deliver any and all documents and instruments and to do and cause to be done any and all acts and things necessary or proper for carrying out the transactions contemplated by the Installment </w:t>
      </w:r>
      <w:r w:rsidR="00AD3C44">
        <w:rPr>
          <w:szCs w:val="23"/>
        </w:rPr>
        <w:t xml:space="preserve">Sale </w:t>
      </w:r>
      <w:r w:rsidR="00607DB1">
        <w:t xml:space="preserve">Loan </w:t>
      </w:r>
      <w:r>
        <w:t xml:space="preserve">Agreement and this Resolution, and any actions previously taken in connection with such matters is hereby ratified, including, but not limited to, the ratification of a Term Sheet with </w:t>
      </w:r>
      <w:r w:rsidR="00E313D5">
        <w:t>Umpqua Bank</w:t>
      </w:r>
      <w:r>
        <w:t xml:space="preserve">.  </w:t>
      </w:r>
      <w:proofErr w:type="gramStart"/>
      <w:r>
        <w:t>In the event that</w:t>
      </w:r>
      <w:proofErr w:type="gramEnd"/>
      <w:r>
        <w:t xml:space="preserve"> the President and Vice President of the Board are unavailable to sign any of the agreements described herein, any other member of the Board may sign such agreement.</w:t>
      </w:r>
    </w:p>
    <w:p w14:paraId="1527AA71" w14:textId="1EA5540D" w:rsidR="00C10D03" w:rsidRDefault="008C721C">
      <w:pPr>
        <w:pStyle w:val="Heading1"/>
      </w:pPr>
      <w:r>
        <w:rPr>
          <w:u w:val="single"/>
        </w:rPr>
        <w:lastRenderedPageBreak/>
        <w:t>Definitions</w:t>
      </w:r>
      <w:r>
        <w:t xml:space="preserve">.  Unless otherwise defined herein, all terms which are used herein and not otherwise defined have the meanings that are given to such terms in the Installment </w:t>
      </w:r>
      <w:r w:rsidR="00AD3C44">
        <w:rPr>
          <w:szCs w:val="23"/>
        </w:rPr>
        <w:t xml:space="preserve">Sale </w:t>
      </w:r>
      <w:r w:rsidR="00607DB1">
        <w:t xml:space="preserve">Loan </w:t>
      </w:r>
      <w:r>
        <w:t>Agreement unless the context otherwise clearly requires.</w:t>
      </w:r>
    </w:p>
    <w:p w14:paraId="7A7E2945" w14:textId="65CEA106" w:rsidR="00C10D03" w:rsidRPr="00D759EF" w:rsidRDefault="008C721C" w:rsidP="00D759EF">
      <w:pPr>
        <w:pStyle w:val="Heading1"/>
        <w:rPr>
          <w:u w:val="single"/>
        </w:rPr>
      </w:pPr>
      <w:r w:rsidRPr="00D759EF">
        <w:rPr>
          <w:u w:val="single"/>
        </w:rPr>
        <w:t>Effective Date</w:t>
      </w:r>
      <w:r>
        <w:t>.  This Resolution shall become effective immediately upon adoption.</w:t>
      </w:r>
    </w:p>
    <w:p w14:paraId="550241D0" w14:textId="77777777" w:rsidR="00C10D03" w:rsidRDefault="008C721C">
      <w:pPr>
        <w:pStyle w:val="Heading1"/>
      </w:pPr>
      <w:r>
        <w:rPr>
          <w:u w:val="single"/>
        </w:rPr>
        <w:t>Certification</w:t>
      </w:r>
      <w:r>
        <w:t xml:space="preserve">.  The Secretary shall </w:t>
      </w:r>
      <w:proofErr w:type="gramStart"/>
      <w:r>
        <w:t>certify to</w:t>
      </w:r>
      <w:proofErr w:type="gramEnd"/>
      <w:r>
        <w:t xml:space="preserve"> the adoption of this Resolution.</w:t>
      </w:r>
    </w:p>
    <w:p w14:paraId="52A3AB3E" w14:textId="655781D6" w:rsidR="00C10D03" w:rsidRPr="00014C9C" w:rsidRDefault="00014C9C">
      <w:pPr>
        <w:pStyle w:val="BodyText"/>
        <w:spacing w:after="480"/>
        <w:rPr>
          <w:szCs w:val="23"/>
        </w:rPr>
      </w:pPr>
      <w:r w:rsidRPr="00014C9C">
        <w:rPr>
          <w:szCs w:val="23"/>
        </w:rPr>
        <w:t xml:space="preserve">Passed and adopted by the Board of Directors of the Malaga County Water District at their meeting held on this 18th day of </w:t>
      </w:r>
      <w:proofErr w:type="gramStart"/>
      <w:r w:rsidRPr="00014C9C">
        <w:rPr>
          <w:szCs w:val="23"/>
        </w:rPr>
        <w:t>July,</w:t>
      </w:r>
      <w:proofErr w:type="gramEnd"/>
      <w:r w:rsidRPr="00014C9C">
        <w:rPr>
          <w:szCs w:val="23"/>
        </w:rPr>
        <w:t xml:space="preserve"> 2024, by the following vote:</w:t>
      </w:r>
    </w:p>
    <w:p w14:paraId="260C5DB8" w14:textId="77777777" w:rsidR="00014C9C" w:rsidRPr="00014C9C" w:rsidRDefault="00014C9C" w:rsidP="00014C9C">
      <w:pPr>
        <w:jc w:val="both"/>
      </w:pPr>
      <w:r w:rsidRPr="00014C9C">
        <w:t>AYES:</w:t>
      </w:r>
    </w:p>
    <w:p w14:paraId="4374202E" w14:textId="77777777" w:rsidR="00014C9C" w:rsidRPr="00014C9C" w:rsidRDefault="00014C9C" w:rsidP="00014C9C">
      <w:pPr>
        <w:jc w:val="both"/>
      </w:pPr>
    </w:p>
    <w:p w14:paraId="5903515D" w14:textId="77777777" w:rsidR="00014C9C" w:rsidRPr="00014C9C" w:rsidRDefault="00014C9C" w:rsidP="00014C9C">
      <w:pPr>
        <w:jc w:val="both"/>
      </w:pPr>
    </w:p>
    <w:p w14:paraId="6F552FA7" w14:textId="77777777" w:rsidR="00014C9C" w:rsidRPr="00014C9C" w:rsidRDefault="00014C9C" w:rsidP="00014C9C">
      <w:pPr>
        <w:jc w:val="both"/>
      </w:pPr>
      <w:r w:rsidRPr="00014C9C">
        <w:t>NOES:</w:t>
      </w:r>
    </w:p>
    <w:p w14:paraId="321215D3" w14:textId="77777777" w:rsidR="00014C9C" w:rsidRPr="00014C9C" w:rsidRDefault="00014C9C" w:rsidP="00014C9C">
      <w:pPr>
        <w:jc w:val="both"/>
      </w:pPr>
    </w:p>
    <w:p w14:paraId="7ADC18BD" w14:textId="77777777" w:rsidR="00014C9C" w:rsidRPr="00014C9C" w:rsidRDefault="00014C9C" w:rsidP="00014C9C">
      <w:pPr>
        <w:jc w:val="both"/>
      </w:pPr>
    </w:p>
    <w:p w14:paraId="68AE09BD" w14:textId="77777777" w:rsidR="00014C9C" w:rsidRPr="00014C9C" w:rsidRDefault="00014C9C" w:rsidP="00014C9C">
      <w:pPr>
        <w:jc w:val="both"/>
      </w:pPr>
      <w:r w:rsidRPr="00014C9C">
        <w:t>ABSENT:</w:t>
      </w:r>
    </w:p>
    <w:p w14:paraId="77B873E5" w14:textId="77777777" w:rsidR="00014C9C" w:rsidRPr="00014C9C" w:rsidRDefault="00014C9C" w:rsidP="00014C9C">
      <w:pPr>
        <w:jc w:val="both"/>
      </w:pPr>
    </w:p>
    <w:p w14:paraId="7A430908" w14:textId="77777777" w:rsidR="00014C9C" w:rsidRPr="00014C9C" w:rsidRDefault="00014C9C" w:rsidP="00014C9C">
      <w:pPr>
        <w:ind w:firstLine="4320"/>
        <w:jc w:val="both"/>
      </w:pPr>
      <w:r w:rsidRPr="00014C9C">
        <w:t>_____________________________________</w:t>
      </w:r>
    </w:p>
    <w:p w14:paraId="78BE6706" w14:textId="77777777" w:rsidR="00014C9C" w:rsidRPr="00014C9C" w:rsidRDefault="00014C9C" w:rsidP="00014C9C">
      <w:pPr>
        <w:ind w:firstLine="4320"/>
        <w:jc w:val="both"/>
      </w:pPr>
      <w:r w:rsidRPr="00014C9C">
        <w:t>Charles Garabedian, Jr. President of the</w:t>
      </w:r>
    </w:p>
    <w:p w14:paraId="3B833968" w14:textId="77777777" w:rsidR="00014C9C" w:rsidRPr="00014C9C" w:rsidRDefault="00014C9C" w:rsidP="00014C9C">
      <w:pPr>
        <w:ind w:firstLine="4320"/>
        <w:jc w:val="both"/>
      </w:pPr>
      <w:r w:rsidRPr="00014C9C">
        <w:t>Malaga County Water District</w:t>
      </w:r>
    </w:p>
    <w:p w14:paraId="343E17BC" w14:textId="77777777" w:rsidR="00014C9C" w:rsidRPr="00014C9C" w:rsidRDefault="00014C9C" w:rsidP="00014C9C">
      <w:pPr>
        <w:jc w:val="both"/>
      </w:pPr>
    </w:p>
    <w:p w14:paraId="4D214FAD" w14:textId="77777777" w:rsidR="00014C9C" w:rsidRPr="00014C9C" w:rsidRDefault="00014C9C" w:rsidP="00014C9C">
      <w:pPr>
        <w:jc w:val="both"/>
      </w:pPr>
      <w:r w:rsidRPr="00014C9C">
        <w:t>ATTEST:</w:t>
      </w:r>
    </w:p>
    <w:p w14:paraId="11FA8B86" w14:textId="77777777" w:rsidR="00014C9C" w:rsidRPr="00014C9C" w:rsidRDefault="00014C9C" w:rsidP="00014C9C">
      <w:pPr>
        <w:jc w:val="both"/>
      </w:pPr>
    </w:p>
    <w:p w14:paraId="53C747D4" w14:textId="77777777" w:rsidR="00014C9C" w:rsidRPr="00014C9C" w:rsidRDefault="00014C9C" w:rsidP="00014C9C">
      <w:pPr>
        <w:jc w:val="both"/>
      </w:pPr>
    </w:p>
    <w:p w14:paraId="1F1B7A0B" w14:textId="77777777" w:rsidR="00014C9C" w:rsidRPr="00014C9C" w:rsidRDefault="00014C9C" w:rsidP="00014C9C">
      <w:pPr>
        <w:jc w:val="both"/>
      </w:pPr>
      <w:r w:rsidRPr="00014C9C">
        <w:t>_________________________________</w:t>
      </w:r>
    </w:p>
    <w:p w14:paraId="7C25AC4B" w14:textId="49251491" w:rsidR="00014C9C" w:rsidRPr="00014C9C" w:rsidRDefault="00014C9C" w:rsidP="00014C9C">
      <w:pPr>
        <w:jc w:val="both"/>
      </w:pPr>
      <w:r w:rsidRPr="00014C9C">
        <w:t>Norma Melendez</w:t>
      </w:r>
      <w:ins w:id="13" w:author="Norma Melendez" w:date="2024-07-15T14:32:00Z" w16du:dateUtc="2024-07-15T21:32:00Z">
        <w:r w:rsidR="00087458">
          <w:t>,</w:t>
        </w:r>
      </w:ins>
      <w:r w:rsidRPr="00014C9C">
        <w:t xml:space="preserve"> Acting</w:t>
      </w:r>
      <w:del w:id="14" w:author="Norma Melendez" w:date="2024-07-15T14:32:00Z" w16du:dateUtc="2024-07-15T21:32:00Z">
        <w:r w:rsidRPr="00014C9C" w:rsidDel="00087458">
          <w:delText>,</w:delText>
        </w:r>
      </w:del>
      <w:r w:rsidRPr="00014C9C">
        <w:t xml:space="preserve"> Secretary to the Board </w:t>
      </w:r>
    </w:p>
    <w:p w14:paraId="4C4FB135" w14:textId="77777777" w:rsidR="00014C9C" w:rsidRPr="00014C9C" w:rsidRDefault="00014C9C" w:rsidP="00014C9C">
      <w:pPr>
        <w:jc w:val="both"/>
      </w:pPr>
      <w:r w:rsidRPr="00014C9C">
        <w:t>of Directors of the Malaga County Water District</w:t>
      </w:r>
    </w:p>
    <w:p w14:paraId="3D110F19" w14:textId="77777777" w:rsidR="00014C9C" w:rsidRDefault="00014C9C" w:rsidP="00014C9C">
      <w:pPr>
        <w:pStyle w:val="BodyText"/>
        <w:spacing w:after="480"/>
        <w:ind w:firstLine="0"/>
        <w:rPr>
          <w:szCs w:val="23"/>
        </w:rPr>
      </w:pPr>
    </w:p>
    <w:p w14:paraId="11F3BABB" w14:textId="77777777" w:rsidR="00E313D5" w:rsidRDefault="00E313D5">
      <w:pPr>
        <w:pStyle w:val="BodyText"/>
        <w:spacing w:after="480"/>
        <w:rPr>
          <w:szCs w:val="23"/>
        </w:rPr>
      </w:pPr>
    </w:p>
    <w:p w14:paraId="6088335C" w14:textId="77777777" w:rsidR="00C10D03" w:rsidRDefault="00C10D03"/>
    <w:p w14:paraId="64273679" w14:textId="77777777" w:rsidR="00C10D03" w:rsidRDefault="00C10D03"/>
    <w:p w14:paraId="4F61A8EE" w14:textId="77777777" w:rsidR="00C10D03" w:rsidRDefault="00C10D03"/>
    <w:p w14:paraId="709A9EA8" w14:textId="77777777" w:rsidR="00C10D03" w:rsidRDefault="00C10D03">
      <w:pPr>
        <w:pStyle w:val="BodyText"/>
        <w:sectPr w:rsidR="00C10D0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299"/>
        </w:sectPr>
      </w:pPr>
    </w:p>
    <w:p w14:paraId="76C577F5" w14:textId="77777777" w:rsidR="00C10D03" w:rsidRDefault="008C721C">
      <w:pPr>
        <w:tabs>
          <w:tab w:val="center" w:pos="4320"/>
          <w:tab w:val="left" w:pos="4860"/>
          <w:tab w:val="right" w:pos="9360"/>
        </w:tabs>
        <w:spacing w:after="240"/>
        <w:jc w:val="center"/>
        <w:rPr>
          <w:szCs w:val="23"/>
        </w:rPr>
      </w:pPr>
      <w:r>
        <w:rPr>
          <w:szCs w:val="23"/>
        </w:rPr>
        <w:lastRenderedPageBreak/>
        <w:t>EXHIBIT A</w:t>
      </w:r>
    </w:p>
    <w:p w14:paraId="1097E59F" w14:textId="77777777" w:rsidR="00C10D03" w:rsidRDefault="008C721C">
      <w:pPr>
        <w:tabs>
          <w:tab w:val="center" w:pos="4320"/>
          <w:tab w:val="left" w:pos="4860"/>
          <w:tab w:val="right" w:pos="9360"/>
        </w:tabs>
        <w:spacing w:after="480"/>
        <w:jc w:val="center"/>
        <w:rPr>
          <w:caps/>
          <w:szCs w:val="23"/>
        </w:rPr>
      </w:pPr>
      <w:r>
        <w:rPr>
          <w:caps/>
          <w:szCs w:val="23"/>
        </w:rPr>
        <w:t>Government Code Section 5852.1 Disclosure</w:t>
      </w:r>
    </w:p>
    <w:p w14:paraId="2E50C2BB" w14:textId="77777777" w:rsidR="00C10D03" w:rsidRDefault="008C721C">
      <w:pPr>
        <w:pStyle w:val="BodyText"/>
      </w:pPr>
      <w:r>
        <w:t>The following information consists of estimates that have been provided by Oppenheimer &amp; Co. Inc., the District’s placement agent, and has been represented by such party to have been provided in good faith:</w:t>
      </w:r>
    </w:p>
    <w:p w14:paraId="13627438" w14:textId="49042FDB" w:rsidR="00D759EF" w:rsidRDefault="008C721C">
      <w:pPr>
        <w:pStyle w:val="BodyText"/>
        <w:ind w:left="1440" w:hanging="720"/>
      </w:pPr>
      <w:r>
        <w:t>(A)</w:t>
      </w:r>
      <w:r>
        <w:tab/>
      </w:r>
      <w:r w:rsidR="00D759EF">
        <w:t>Total amount borrowed:  $2,</w:t>
      </w:r>
      <w:r w:rsidR="004346AD">
        <w:t>861</w:t>
      </w:r>
      <w:r w:rsidR="00D759EF">
        <w:t>,000.00</w:t>
      </w:r>
    </w:p>
    <w:p w14:paraId="6B4B3BB9" w14:textId="3CEEE4CB" w:rsidR="00C10D03" w:rsidRDefault="00D759EF">
      <w:pPr>
        <w:pStyle w:val="BodyText"/>
        <w:ind w:left="1440" w:hanging="720"/>
      </w:pPr>
      <w:r>
        <w:t>(B)</w:t>
      </w:r>
      <w:r>
        <w:tab/>
      </w:r>
      <w:r w:rsidR="008C721C">
        <w:t xml:space="preserve">True Interest Cost of the Installment </w:t>
      </w:r>
      <w:r w:rsidR="00AD3C44">
        <w:rPr>
          <w:szCs w:val="23"/>
        </w:rPr>
        <w:t xml:space="preserve">Sale </w:t>
      </w:r>
      <w:r w:rsidR="00607DB1">
        <w:t xml:space="preserve">Loan </w:t>
      </w:r>
      <w:r w:rsidR="008C721C">
        <w:t xml:space="preserve">Agreement:  </w:t>
      </w:r>
      <w:r>
        <w:t>6.1</w:t>
      </w:r>
      <w:r w:rsidR="004346AD">
        <w:t>5</w:t>
      </w:r>
      <w:r w:rsidR="008C721C">
        <w:t>%</w:t>
      </w:r>
    </w:p>
    <w:p w14:paraId="403F2676" w14:textId="09148E50" w:rsidR="00C10D03" w:rsidRDefault="008C721C">
      <w:pPr>
        <w:pStyle w:val="BodyText"/>
        <w:ind w:left="1440" w:hanging="720"/>
      </w:pPr>
      <w:r>
        <w:t>(</w:t>
      </w:r>
      <w:r w:rsidR="00D759EF">
        <w:t>C</w:t>
      </w:r>
      <w:r>
        <w:t>)</w:t>
      </w:r>
      <w:r>
        <w:tab/>
        <w:t xml:space="preserve">Finance Charge of the Installment </w:t>
      </w:r>
      <w:r w:rsidR="00AD3C44">
        <w:rPr>
          <w:szCs w:val="23"/>
        </w:rPr>
        <w:t xml:space="preserve">Sale </w:t>
      </w:r>
      <w:r w:rsidR="00607DB1">
        <w:t xml:space="preserve">Loan </w:t>
      </w:r>
      <w:r>
        <w:t>Agreement (Sum of all fees/charges paid to third parties):  $</w:t>
      </w:r>
      <w:r w:rsidR="004346AD">
        <w:t>130,847.46</w:t>
      </w:r>
    </w:p>
    <w:p w14:paraId="51B35941" w14:textId="10D8FCA7" w:rsidR="00C10D03" w:rsidRDefault="008C721C">
      <w:pPr>
        <w:pStyle w:val="BodyText"/>
        <w:ind w:left="1440" w:hanging="720"/>
      </w:pPr>
      <w:r>
        <w:t>(</w:t>
      </w:r>
      <w:r w:rsidR="00D759EF">
        <w:t>D</w:t>
      </w:r>
      <w:r>
        <w:t>)</w:t>
      </w:r>
      <w:r>
        <w:tab/>
        <w:t xml:space="preserve">Net Proceeds of the Installment </w:t>
      </w:r>
      <w:r w:rsidR="00AD3C44">
        <w:rPr>
          <w:szCs w:val="23"/>
        </w:rPr>
        <w:t xml:space="preserve">Sale </w:t>
      </w:r>
      <w:r w:rsidR="00607DB1">
        <w:t xml:space="preserve">Loan </w:t>
      </w:r>
      <w:r>
        <w:t>Agreement to be received (net of finance charges, reserves and capitalized interest, if any):  $</w:t>
      </w:r>
      <w:r w:rsidR="004346AD">
        <w:t>2,730,152.54</w:t>
      </w:r>
    </w:p>
    <w:p w14:paraId="6873EB07" w14:textId="6EE31E02" w:rsidR="00C10D03" w:rsidRDefault="008C721C">
      <w:pPr>
        <w:pStyle w:val="BodyText"/>
        <w:ind w:left="1440" w:hanging="720"/>
      </w:pPr>
      <w:r>
        <w:t>(</w:t>
      </w:r>
      <w:r w:rsidR="00D759EF">
        <w:t>E</w:t>
      </w:r>
      <w:r>
        <w:t>)</w:t>
      </w:r>
      <w:r>
        <w:tab/>
        <w:t xml:space="preserve">Total Payment Amount through Maturity of the Installment </w:t>
      </w:r>
      <w:r w:rsidR="00AD3C44">
        <w:rPr>
          <w:szCs w:val="23"/>
        </w:rPr>
        <w:t xml:space="preserve">Sale </w:t>
      </w:r>
      <w:r w:rsidR="00607DB1">
        <w:t xml:space="preserve">Loan </w:t>
      </w:r>
      <w:r>
        <w:t>Agreement:  $</w:t>
      </w:r>
      <w:r w:rsidR="004346AD">
        <w:t>4,971,964.97</w:t>
      </w:r>
    </w:p>
    <w:p w14:paraId="420C5245" w14:textId="03DCEAD0" w:rsidR="00C10D03" w:rsidRDefault="008C721C">
      <w:pPr>
        <w:pStyle w:val="BodyText"/>
      </w:pPr>
      <w:r>
        <w:t xml:space="preserve">The foregoing </w:t>
      </w:r>
      <w:proofErr w:type="gramStart"/>
      <w:r>
        <w:t>constitute</w:t>
      </w:r>
      <w:proofErr w:type="gramEnd"/>
      <w:r>
        <w:t xml:space="preserve"> good faith estimates only.  The principal amount of the Installment </w:t>
      </w:r>
      <w:r w:rsidR="00AD3C44">
        <w:rPr>
          <w:szCs w:val="23"/>
        </w:rPr>
        <w:t xml:space="preserve">Sale </w:t>
      </w:r>
      <w:r w:rsidR="00607DB1">
        <w:t xml:space="preserve">Loan </w:t>
      </w:r>
      <w:r>
        <w:t xml:space="preserve">Agreement, the true interest cost of the Installment </w:t>
      </w:r>
      <w:r w:rsidR="00AD3C44">
        <w:rPr>
          <w:szCs w:val="23"/>
        </w:rPr>
        <w:t xml:space="preserve">Sale </w:t>
      </w:r>
      <w:r w:rsidR="00607DB1">
        <w:t xml:space="preserve">Loan </w:t>
      </w:r>
      <w:r>
        <w:t xml:space="preserve">Agreement, the finance charges thereof, the amount of proceeds received therefrom and total payment amount with respect thereto may differ from such good faith estimates due to:  (a) the actual date of the execution of the Installment </w:t>
      </w:r>
      <w:r w:rsidR="00AD3C44">
        <w:rPr>
          <w:szCs w:val="23"/>
        </w:rPr>
        <w:t xml:space="preserve">Sale </w:t>
      </w:r>
      <w:r w:rsidR="00607DB1">
        <w:t xml:space="preserve">Loan </w:t>
      </w:r>
      <w:r>
        <w:t xml:space="preserve">Agreement being different than the date assumed for purposes of such estimates; (b) the actual principal amount of Installment </w:t>
      </w:r>
      <w:r w:rsidR="00AD3C44">
        <w:rPr>
          <w:szCs w:val="23"/>
        </w:rPr>
        <w:t xml:space="preserve">Sale </w:t>
      </w:r>
      <w:r w:rsidR="00607DB1">
        <w:t xml:space="preserve">Loan </w:t>
      </w:r>
      <w:r>
        <w:t xml:space="preserve">Agreement being different from the estimated amount used for purposes of such estimates; (c) the actual amortization of the Installment </w:t>
      </w:r>
      <w:r w:rsidR="00AD3C44">
        <w:rPr>
          <w:szCs w:val="23"/>
        </w:rPr>
        <w:t xml:space="preserve">Sale </w:t>
      </w:r>
      <w:r w:rsidR="00607DB1">
        <w:t xml:space="preserve">Loan </w:t>
      </w:r>
      <w:r>
        <w:t xml:space="preserve">Agreement being different than the amortization assumed for purposes of such estimates; (d) the actual market interest rates at the time of sale of the Installment </w:t>
      </w:r>
      <w:r w:rsidR="00AD3C44">
        <w:rPr>
          <w:szCs w:val="23"/>
        </w:rPr>
        <w:t xml:space="preserve">Sale </w:t>
      </w:r>
      <w:r w:rsidR="00607DB1">
        <w:t xml:space="preserve">Loan </w:t>
      </w:r>
      <w:r>
        <w:t>Agreement being different than those estimated for purposes of such estimates; (e) other market conditions; or (f) alterations in the District’s financing plan, or a combination of such factors.</w:t>
      </w:r>
    </w:p>
    <w:p w14:paraId="6DBCFC07" w14:textId="58E6F0BB" w:rsidR="00C10D03" w:rsidRDefault="008C721C">
      <w:pPr>
        <w:pStyle w:val="BodyText"/>
      </w:pPr>
      <w:r>
        <w:t xml:space="preserve">The actual date of execution of the Installment </w:t>
      </w:r>
      <w:r w:rsidR="00AD3C44">
        <w:rPr>
          <w:szCs w:val="23"/>
        </w:rPr>
        <w:t xml:space="preserve">Sale </w:t>
      </w:r>
      <w:r w:rsidR="00607DB1">
        <w:t xml:space="preserve">Loan </w:t>
      </w:r>
      <w:r>
        <w:t xml:space="preserve">Agreement and the actual principal amount of the Installment </w:t>
      </w:r>
      <w:r w:rsidR="00AD3C44">
        <w:rPr>
          <w:szCs w:val="23"/>
        </w:rPr>
        <w:t xml:space="preserve">Sale </w:t>
      </w:r>
      <w:r w:rsidR="00607DB1">
        <w:t xml:space="preserve">Loan </w:t>
      </w:r>
      <w:r>
        <w:t xml:space="preserve">Agreement will be determined by the </w:t>
      </w:r>
      <w:proofErr w:type="gramStart"/>
      <w:r>
        <w:t>District</w:t>
      </w:r>
      <w:proofErr w:type="gramEnd"/>
      <w:r>
        <w:t xml:space="preserve"> based on a variety of factors.  The actual interest rate borne by the Installment </w:t>
      </w:r>
      <w:r w:rsidR="00AD3C44">
        <w:rPr>
          <w:szCs w:val="23"/>
        </w:rPr>
        <w:t xml:space="preserve">Sale </w:t>
      </w:r>
      <w:r w:rsidR="00607DB1">
        <w:t xml:space="preserve">Loan </w:t>
      </w:r>
      <w:r>
        <w:t xml:space="preserve">Agreement will depend on market interest rates at the time of sale thereof.  The actual amortization of the Installment </w:t>
      </w:r>
      <w:r w:rsidR="00AD3C44">
        <w:rPr>
          <w:szCs w:val="23"/>
        </w:rPr>
        <w:t xml:space="preserve">Sale </w:t>
      </w:r>
      <w:r w:rsidR="00607DB1">
        <w:t xml:space="preserve">Loan </w:t>
      </w:r>
      <w:r>
        <w:t xml:space="preserve">Agreement will also depend, in part, on market interest rates at the time of sale thereof.  Market interest rates are affected by economic and other factors beyond the control of the </w:t>
      </w:r>
      <w:proofErr w:type="gramStart"/>
      <w:r>
        <w:t>District</w:t>
      </w:r>
      <w:proofErr w:type="gramEnd"/>
      <w:r>
        <w:t>.</w:t>
      </w:r>
    </w:p>
    <w:sectPr w:rsidR="00C10D03">
      <w:footerReference w:type="default" r:id="rId13"/>
      <w:headerReference w:type="first" r:id="rId14"/>
      <w:pgSz w:w="12240" w:h="15840"/>
      <w:pgMar w:top="1440" w:right="1440" w:bottom="72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932A8" w14:textId="77777777" w:rsidR="00183F5A" w:rsidRDefault="00183F5A">
      <w:r>
        <w:separator/>
      </w:r>
    </w:p>
  </w:endnote>
  <w:endnote w:type="continuationSeparator" w:id="0">
    <w:p w14:paraId="105B291F" w14:textId="77777777" w:rsidR="00183F5A" w:rsidRDefault="0018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F4B98" w14:textId="77777777" w:rsidR="00335982" w:rsidRDefault="00335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4EB29" w14:textId="3BF81F61" w:rsidR="00C10D03" w:rsidRPr="00250475" w:rsidRDefault="00250475">
    <w:pPr>
      <w:pStyle w:val="Footer"/>
      <w:jc w:val="center"/>
      <w:rPr>
        <w:szCs w:val="23"/>
      </w:rPr>
    </w:pPr>
    <w:r>
      <w:rPr>
        <w:noProof/>
      </w:rPr>
      <w:t>{00023320.DOCX;1}</w:t>
    </w:r>
    <w:sdt>
      <w:sdtPr>
        <w:id w:val="473571245"/>
        <w:docPartObj>
          <w:docPartGallery w:val="Page Numbers (Bottom of Page)"/>
          <w:docPartUnique/>
        </w:docPartObj>
      </w:sdtPr>
      <w:sdtEndPr>
        <w:rPr>
          <w:noProof/>
          <w:szCs w:val="23"/>
        </w:rPr>
      </w:sdtEndPr>
      <w:sdtContent>
        <w:r w:rsidR="008C721C" w:rsidRPr="00250475">
          <w:rPr>
            <w:szCs w:val="23"/>
          </w:rPr>
          <w:fldChar w:fldCharType="begin"/>
        </w:r>
        <w:r w:rsidR="008C721C" w:rsidRPr="00250475">
          <w:rPr>
            <w:szCs w:val="23"/>
          </w:rPr>
          <w:instrText xml:space="preserve"> PAGE   \* MERGEFORMAT </w:instrText>
        </w:r>
        <w:r w:rsidR="008C721C" w:rsidRPr="00250475">
          <w:rPr>
            <w:szCs w:val="23"/>
          </w:rPr>
          <w:fldChar w:fldCharType="separate"/>
        </w:r>
        <w:r w:rsidR="008C721C" w:rsidRPr="00250475">
          <w:rPr>
            <w:noProof/>
            <w:szCs w:val="23"/>
          </w:rPr>
          <w:t>2</w:t>
        </w:r>
        <w:r w:rsidR="008C721C" w:rsidRPr="00250475">
          <w:rPr>
            <w:noProof/>
            <w:szCs w:val="23"/>
          </w:rPr>
          <w:fldChar w:fldCharType="end"/>
        </w:r>
      </w:sdtContent>
    </w:sdt>
  </w:p>
  <w:p w14:paraId="466E6C32" w14:textId="0C219392" w:rsidR="00C10D03" w:rsidRPr="00250475" w:rsidRDefault="008C721C">
    <w:pPr>
      <w:pStyle w:val="Footer"/>
    </w:pPr>
    <w:r w:rsidRPr="00250475">
      <w:rPr>
        <w:sz w:val="18"/>
      </w:rPr>
      <w:fldChar w:fldCharType="begin"/>
    </w:r>
    <w:r w:rsidRPr="00250475">
      <w:rPr>
        <w:sz w:val="18"/>
      </w:rPr>
      <w:instrText xml:space="preserve"> IF "</w:instrText>
    </w:r>
    <w:r w:rsidRPr="00250475">
      <w:rPr>
        <w:sz w:val="18"/>
      </w:rPr>
      <w:fldChar w:fldCharType="begin"/>
    </w:r>
    <w:r w:rsidRPr="00250475">
      <w:rPr>
        <w:sz w:val="18"/>
      </w:rPr>
      <w:instrText xml:space="preserve"> DOCVARIABLE "SWDocIDLocation" </w:instrText>
    </w:r>
    <w:r w:rsidRPr="00250475">
      <w:rPr>
        <w:sz w:val="18"/>
      </w:rPr>
      <w:fldChar w:fldCharType="separate"/>
    </w:r>
    <w:r w:rsidR="00001899" w:rsidRPr="00250475">
      <w:rPr>
        <w:sz w:val="18"/>
      </w:rPr>
      <w:instrText>1</w:instrText>
    </w:r>
    <w:r w:rsidRPr="00250475">
      <w:rPr>
        <w:sz w:val="18"/>
      </w:rPr>
      <w:fldChar w:fldCharType="end"/>
    </w:r>
    <w:r w:rsidRPr="00250475">
      <w:rPr>
        <w:sz w:val="18"/>
      </w:rPr>
      <w:instrText>" = "1" "</w:instrText>
    </w:r>
    <w:r w:rsidRPr="00250475">
      <w:rPr>
        <w:sz w:val="18"/>
      </w:rPr>
      <w:fldChar w:fldCharType="begin"/>
    </w:r>
    <w:r w:rsidRPr="00250475">
      <w:rPr>
        <w:sz w:val="18"/>
      </w:rPr>
      <w:instrText xml:space="preserve"> DOCPROPERTY "SWDocID" </w:instrText>
    </w:r>
    <w:r w:rsidRPr="00250475">
      <w:rPr>
        <w:sz w:val="18"/>
      </w:rPr>
      <w:fldChar w:fldCharType="separate"/>
    </w:r>
    <w:r w:rsidR="00001899" w:rsidRPr="00250475">
      <w:rPr>
        <w:sz w:val="18"/>
      </w:rPr>
      <w:instrText>4864-0215-3677v5/200983-0002</w:instrText>
    </w:r>
    <w:r w:rsidRPr="00250475">
      <w:rPr>
        <w:sz w:val="18"/>
      </w:rPr>
      <w:fldChar w:fldCharType="end"/>
    </w:r>
    <w:r w:rsidRPr="00250475">
      <w:rPr>
        <w:sz w:val="18"/>
      </w:rPr>
      <w:instrText xml:space="preserve">" "" </w:instrText>
    </w:r>
    <w:r w:rsidRPr="00250475">
      <w:rPr>
        <w:sz w:val="18"/>
      </w:rPr>
      <w:fldChar w:fldCharType="separate"/>
    </w:r>
    <w:r w:rsidR="00001899" w:rsidRPr="00250475">
      <w:rPr>
        <w:noProof/>
        <w:sz w:val="18"/>
      </w:rPr>
      <w:t>4864-0215-3677v5/200983-0002</w:t>
    </w:r>
    <w:r w:rsidRPr="00250475">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9C661" w14:textId="38D8AB07" w:rsidR="00C10D03" w:rsidRPr="00250475" w:rsidRDefault="00250475">
    <w:pPr>
      <w:pStyle w:val="Footer"/>
      <w:rPr>
        <w:szCs w:val="23"/>
      </w:rPr>
    </w:pPr>
    <w:r>
      <w:rPr>
        <w:noProof/>
        <w:szCs w:val="23"/>
      </w:rPr>
      <w:t>{00023320.DOCX;1}</w:t>
    </w:r>
  </w:p>
  <w:p w14:paraId="7E0C6767" w14:textId="4A06C78F" w:rsidR="00C10D03" w:rsidRPr="00250475" w:rsidRDefault="008C721C">
    <w:pPr>
      <w:pStyle w:val="Footer"/>
      <w:rPr>
        <w:sz w:val="16"/>
        <w:szCs w:val="16"/>
      </w:rPr>
    </w:pPr>
    <w:r w:rsidRPr="00250475">
      <w:rPr>
        <w:sz w:val="18"/>
        <w:szCs w:val="16"/>
      </w:rPr>
      <w:fldChar w:fldCharType="begin"/>
    </w:r>
    <w:r w:rsidRPr="00250475">
      <w:rPr>
        <w:sz w:val="18"/>
        <w:szCs w:val="16"/>
      </w:rPr>
      <w:instrText xml:space="preserve"> IF "</w:instrText>
    </w:r>
    <w:r w:rsidRPr="00250475">
      <w:rPr>
        <w:sz w:val="18"/>
        <w:szCs w:val="16"/>
      </w:rPr>
      <w:fldChar w:fldCharType="begin"/>
    </w:r>
    <w:r w:rsidRPr="00250475">
      <w:rPr>
        <w:sz w:val="18"/>
        <w:szCs w:val="16"/>
      </w:rPr>
      <w:instrText xml:space="preserve"> DOCVARIABLE "SWDocIDLocation" </w:instrText>
    </w:r>
    <w:r w:rsidRPr="00250475">
      <w:rPr>
        <w:sz w:val="18"/>
        <w:szCs w:val="16"/>
      </w:rPr>
      <w:fldChar w:fldCharType="separate"/>
    </w:r>
    <w:r w:rsidR="00001899" w:rsidRPr="00250475">
      <w:rPr>
        <w:sz w:val="18"/>
        <w:szCs w:val="16"/>
      </w:rPr>
      <w:instrText>1</w:instrText>
    </w:r>
    <w:r w:rsidRPr="00250475">
      <w:rPr>
        <w:sz w:val="18"/>
        <w:szCs w:val="16"/>
      </w:rPr>
      <w:fldChar w:fldCharType="end"/>
    </w:r>
    <w:r w:rsidRPr="00250475">
      <w:rPr>
        <w:sz w:val="18"/>
        <w:szCs w:val="16"/>
      </w:rPr>
      <w:instrText>" = "1" "</w:instrText>
    </w:r>
    <w:r w:rsidRPr="00250475">
      <w:rPr>
        <w:sz w:val="18"/>
        <w:szCs w:val="16"/>
      </w:rPr>
      <w:fldChar w:fldCharType="begin"/>
    </w:r>
    <w:r w:rsidRPr="00250475">
      <w:rPr>
        <w:sz w:val="18"/>
        <w:szCs w:val="16"/>
      </w:rPr>
      <w:instrText xml:space="preserve"> DOCPROPERTY "SWDocID" </w:instrText>
    </w:r>
    <w:r w:rsidRPr="00250475">
      <w:rPr>
        <w:sz w:val="18"/>
        <w:szCs w:val="16"/>
      </w:rPr>
      <w:fldChar w:fldCharType="separate"/>
    </w:r>
    <w:r w:rsidR="00001899" w:rsidRPr="00250475">
      <w:rPr>
        <w:sz w:val="18"/>
        <w:szCs w:val="16"/>
      </w:rPr>
      <w:instrText>4864-0215-3677v5/200983-0002</w:instrText>
    </w:r>
    <w:r w:rsidRPr="00250475">
      <w:rPr>
        <w:sz w:val="18"/>
        <w:szCs w:val="16"/>
      </w:rPr>
      <w:fldChar w:fldCharType="end"/>
    </w:r>
    <w:r w:rsidRPr="00250475">
      <w:rPr>
        <w:sz w:val="18"/>
        <w:szCs w:val="16"/>
      </w:rPr>
      <w:instrText xml:space="preserve">" "" </w:instrText>
    </w:r>
    <w:r w:rsidRPr="00250475">
      <w:rPr>
        <w:sz w:val="18"/>
        <w:szCs w:val="16"/>
      </w:rPr>
      <w:fldChar w:fldCharType="separate"/>
    </w:r>
    <w:r w:rsidR="00001899" w:rsidRPr="00250475">
      <w:rPr>
        <w:noProof/>
        <w:sz w:val="18"/>
        <w:szCs w:val="16"/>
      </w:rPr>
      <w:t>4864-0215-3677v5/200983-0002</w:t>
    </w:r>
    <w:r w:rsidRPr="00250475">
      <w:rPr>
        <w:sz w:val="18"/>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F3CFF" w14:textId="02276270" w:rsidR="00C10D03" w:rsidRPr="00250475" w:rsidRDefault="00250475">
    <w:pPr>
      <w:pStyle w:val="Footer"/>
      <w:jc w:val="center"/>
      <w:rPr>
        <w:szCs w:val="23"/>
      </w:rPr>
    </w:pPr>
    <w:r>
      <w:rPr>
        <w:noProof/>
      </w:rPr>
      <w:t>{00023320.DOCX;1}</w:t>
    </w:r>
    <w:sdt>
      <w:sdtPr>
        <w:id w:val="1518043527"/>
        <w:docPartObj>
          <w:docPartGallery w:val="Page Numbers (Bottom of Page)"/>
          <w:docPartUnique/>
        </w:docPartObj>
      </w:sdtPr>
      <w:sdtEndPr>
        <w:rPr>
          <w:noProof/>
          <w:szCs w:val="23"/>
        </w:rPr>
      </w:sdtEndPr>
      <w:sdtContent>
        <w:r w:rsidR="008C721C" w:rsidRPr="00250475">
          <w:t>A-</w:t>
        </w:r>
        <w:r w:rsidR="008C721C" w:rsidRPr="00250475">
          <w:rPr>
            <w:szCs w:val="23"/>
          </w:rPr>
          <w:fldChar w:fldCharType="begin"/>
        </w:r>
        <w:r w:rsidR="008C721C" w:rsidRPr="00250475">
          <w:rPr>
            <w:szCs w:val="23"/>
          </w:rPr>
          <w:instrText xml:space="preserve"> PAGE   \* MERGEFORMAT </w:instrText>
        </w:r>
        <w:r w:rsidR="008C721C" w:rsidRPr="00250475">
          <w:rPr>
            <w:szCs w:val="23"/>
          </w:rPr>
          <w:fldChar w:fldCharType="separate"/>
        </w:r>
        <w:r w:rsidR="008C721C" w:rsidRPr="00250475">
          <w:rPr>
            <w:noProof/>
            <w:szCs w:val="23"/>
          </w:rPr>
          <w:t>1</w:t>
        </w:r>
        <w:r w:rsidR="008C721C" w:rsidRPr="00250475">
          <w:rPr>
            <w:noProof/>
            <w:szCs w:val="23"/>
          </w:rPr>
          <w:fldChar w:fldCharType="end"/>
        </w:r>
      </w:sdtContent>
    </w:sdt>
  </w:p>
  <w:p w14:paraId="0613CD6B" w14:textId="0049C9C5" w:rsidR="00C10D03" w:rsidRPr="00250475" w:rsidRDefault="008C721C">
    <w:pPr>
      <w:pStyle w:val="Footer"/>
    </w:pPr>
    <w:r w:rsidRPr="00250475">
      <w:rPr>
        <w:sz w:val="18"/>
      </w:rPr>
      <w:fldChar w:fldCharType="begin"/>
    </w:r>
    <w:r w:rsidRPr="00250475">
      <w:rPr>
        <w:sz w:val="18"/>
      </w:rPr>
      <w:instrText xml:space="preserve"> IF "</w:instrText>
    </w:r>
    <w:r w:rsidRPr="00250475">
      <w:rPr>
        <w:sz w:val="18"/>
      </w:rPr>
      <w:fldChar w:fldCharType="begin"/>
    </w:r>
    <w:r w:rsidRPr="00250475">
      <w:rPr>
        <w:sz w:val="18"/>
      </w:rPr>
      <w:instrText xml:space="preserve"> DOCVARIABLE "SWDocIDLocation" </w:instrText>
    </w:r>
    <w:r w:rsidRPr="00250475">
      <w:rPr>
        <w:sz w:val="18"/>
      </w:rPr>
      <w:fldChar w:fldCharType="separate"/>
    </w:r>
    <w:r w:rsidR="00001899" w:rsidRPr="00250475">
      <w:rPr>
        <w:sz w:val="18"/>
      </w:rPr>
      <w:instrText>1</w:instrText>
    </w:r>
    <w:r w:rsidRPr="00250475">
      <w:rPr>
        <w:sz w:val="18"/>
      </w:rPr>
      <w:fldChar w:fldCharType="end"/>
    </w:r>
    <w:r w:rsidRPr="00250475">
      <w:rPr>
        <w:sz w:val="18"/>
      </w:rPr>
      <w:instrText>" = "1" "</w:instrText>
    </w:r>
    <w:r w:rsidRPr="00250475">
      <w:rPr>
        <w:sz w:val="18"/>
      </w:rPr>
      <w:fldChar w:fldCharType="begin"/>
    </w:r>
    <w:r w:rsidRPr="00250475">
      <w:rPr>
        <w:sz w:val="18"/>
      </w:rPr>
      <w:instrText xml:space="preserve"> DOCPROPERTY "SWDocID" </w:instrText>
    </w:r>
    <w:r w:rsidRPr="00250475">
      <w:rPr>
        <w:sz w:val="18"/>
      </w:rPr>
      <w:fldChar w:fldCharType="separate"/>
    </w:r>
    <w:r w:rsidR="00001899" w:rsidRPr="00250475">
      <w:rPr>
        <w:sz w:val="18"/>
      </w:rPr>
      <w:instrText>4864-0215-3677v5/200983-0002</w:instrText>
    </w:r>
    <w:r w:rsidRPr="00250475">
      <w:rPr>
        <w:sz w:val="18"/>
      </w:rPr>
      <w:fldChar w:fldCharType="end"/>
    </w:r>
    <w:r w:rsidRPr="00250475">
      <w:rPr>
        <w:sz w:val="18"/>
      </w:rPr>
      <w:instrText xml:space="preserve">" "" </w:instrText>
    </w:r>
    <w:r w:rsidRPr="00250475">
      <w:rPr>
        <w:sz w:val="18"/>
      </w:rPr>
      <w:fldChar w:fldCharType="separate"/>
    </w:r>
    <w:r w:rsidR="00001899" w:rsidRPr="00250475">
      <w:rPr>
        <w:noProof/>
        <w:sz w:val="18"/>
      </w:rPr>
      <w:t>4864-0215-3677v5/200983-0002</w:t>
    </w:r>
    <w:r w:rsidRPr="00250475">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821D7" w14:textId="77777777" w:rsidR="00183F5A" w:rsidRDefault="00183F5A">
      <w:r>
        <w:separator/>
      </w:r>
    </w:p>
  </w:footnote>
  <w:footnote w:type="continuationSeparator" w:id="0">
    <w:p w14:paraId="0E7E5822" w14:textId="77777777" w:rsidR="00183F5A" w:rsidRDefault="00183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F3959" w14:textId="77777777" w:rsidR="00335982" w:rsidRDefault="00335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86A1B" w14:textId="77777777" w:rsidR="00335982" w:rsidRDefault="003359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56ACC" w14:textId="77777777" w:rsidR="00335982" w:rsidRDefault="003359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F96A5" w14:textId="77777777" w:rsidR="00C10D03" w:rsidRDefault="008C721C">
    <w:pPr>
      <w:tabs>
        <w:tab w:val="center" w:pos="4680"/>
        <w:tab w:val="right" w:pos="9360"/>
      </w:tabs>
      <w:jc w:val="right"/>
      <w:rPr>
        <w:i/>
        <w:sz w:val="20"/>
      </w:rPr>
    </w:pPr>
    <w:r>
      <w:rPr>
        <w:i/>
        <w:sz w:val="20"/>
      </w:rPr>
      <w:t>Stradling Yocca Carlson &amp; Rauth</w:t>
    </w:r>
  </w:p>
  <w:p w14:paraId="5272E13A" w14:textId="77777777" w:rsidR="00C10D03" w:rsidRDefault="008C721C">
    <w:pPr>
      <w:tabs>
        <w:tab w:val="center" w:pos="4680"/>
        <w:tab w:val="right" w:pos="9360"/>
      </w:tabs>
      <w:jc w:val="right"/>
      <w:rPr>
        <w:i/>
        <w:sz w:val="20"/>
      </w:rPr>
    </w:pPr>
    <w:r>
      <w:rPr>
        <w:i/>
        <w:sz w:val="20"/>
      </w:rPr>
      <w:t>Draft of 3/4/2020</w:t>
    </w:r>
  </w:p>
  <w:p w14:paraId="1C374B22" w14:textId="77777777" w:rsidR="00C10D03" w:rsidRDefault="00C10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FC293A"/>
    <w:multiLevelType w:val="multilevel"/>
    <w:tmpl w:val="A2C26A52"/>
    <w:name w:val="Heading"/>
    <w:lvl w:ilvl="0">
      <w:start w:val="1"/>
      <w:numFmt w:val="decimal"/>
      <w:pStyle w:val="Heading1"/>
      <w:lvlText w:val="Section %1."/>
      <w:lvlJc w:val="left"/>
      <w:pPr>
        <w:ind w:left="0" w:firstLine="720"/>
      </w:pPr>
      <w:rPr>
        <w:rFonts w:ascii="Times New Roman" w:hAnsi="Times New Roman" w:cs="Times New Roman"/>
        <w:b w:val="0"/>
        <w:i w:val="0"/>
        <w:caps w:val="0"/>
        <w:strike w:val="0"/>
        <w:dstrike w:val="0"/>
        <w:vanish w:val="0"/>
        <w:color w:val="000000"/>
        <w:sz w:val="23"/>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Heading2"/>
      <w:lvlText w:val="(%2)"/>
      <w:lvlJc w:val="left"/>
      <w:pPr>
        <w:ind w:left="0" w:firstLine="1440"/>
      </w:pPr>
      <w:rPr>
        <w:rFonts w:ascii="Times New Roman" w:hAnsi="Times New Roman" w:cs="Times New Roman"/>
        <w:b w:val="0"/>
        <w:i w:val="0"/>
        <w:caps w:val="0"/>
        <w:strike w:val="0"/>
        <w:dstrike w:val="0"/>
        <w:vanish w:val="0"/>
        <w:color w:val="000000"/>
        <w:sz w:val="23"/>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Heading3"/>
      <w:lvlText w:val="(%3)"/>
      <w:lvlJc w:val="left"/>
      <w:pPr>
        <w:ind w:left="0" w:firstLine="2160"/>
      </w:pPr>
      <w:rPr>
        <w:rFonts w:ascii="Times New Roman" w:hAnsi="Times New Roman" w:cs="Times New Roman"/>
        <w:b w:val="0"/>
        <w:i w:val="0"/>
        <w:caps w:val="0"/>
        <w:strike w:val="0"/>
        <w:dstrike w:val="0"/>
        <w:vanish w:val="0"/>
        <w:color w:val="000000"/>
        <w:sz w:val="23"/>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Heading4"/>
      <w:lvlText w:val="(%4)"/>
      <w:lvlJc w:val="left"/>
      <w:pPr>
        <w:ind w:left="0" w:firstLine="2880"/>
      </w:pPr>
      <w:rPr>
        <w:rFonts w:ascii="Times New Roman" w:hAnsi="Times New Roman" w:cs="Times New Roman"/>
        <w:b w:val="0"/>
        <w:i w:val="0"/>
        <w:caps w:val="0"/>
        <w:strike w:val="0"/>
        <w:dstrike w:val="0"/>
        <w:vanish w:val="0"/>
        <w:color w:val="000000"/>
        <w:sz w:val="23"/>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ind w:left="0" w:firstLine="3600"/>
      </w:pPr>
      <w:rPr>
        <w:i w:val="0"/>
        <w:strike w:val="0"/>
        <w:dstrike w:val="0"/>
        <w:color w:val="000000"/>
        <w:sz w:val="23"/>
        <w:u w:val="none"/>
        <w:effect w:val="none"/>
      </w:rPr>
    </w:lvl>
    <w:lvl w:ilvl="5">
      <w:start w:val="1"/>
      <w:numFmt w:val="none"/>
      <w:pStyle w:val="Heading6"/>
      <w:suff w:val="nothing"/>
      <w:lvlText w:val=""/>
      <w:lvlJc w:val="left"/>
      <w:pPr>
        <w:ind w:left="0" w:firstLine="4320"/>
      </w:pPr>
      <w:rPr>
        <w:i w:val="0"/>
        <w:strike w:val="0"/>
        <w:dstrike w:val="0"/>
        <w:color w:val="000000"/>
        <w:sz w:val="23"/>
        <w:u w:val="none"/>
        <w:effect w:val="none"/>
      </w:rPr>
    </w:lvl>
    <w:lvl w:ilvl="6">
      <w:start w:val="1"/>
      <w:numFmt w:val="none"/>
      <w:pStyle w:val="Heading7"/>
      <w:suff w:val="nothing"/>
      <w:lvlText w:val=""/>
      <w:lvlJc w:val="left"/>
      <w:pPr>
        <w:ind w:left="0" w:firstLine="5040"/>
      </w:pPr>
      <w:rPr>
        <w:i w:val="0"/>
        <w:strike w:val="0"/>
        <w:dstrike w:val="0"/>
        <w:color w:val="000000"/>
        <w:sz w:val="23"/>
        <w:u w:val="none"/>
        <w:effect w:val="none"/>
      </w:rPr>
    </w:lvl>
    <w:lvl w:ilvl="7">
      <w:start w:val="1"/>
      <w:numFmt w:val="none"/>
      <w:pStyle w:val="Heading8"/>
      <w:suff w:val="nothing"/>
      <w:lvlText w:val=""/>
      <w:lvlJc w:val="left"/>
      <w:pPr>
        <w:ind w:left="0" w:firstLine="5760"/>
      </w:pPr>
      <w:rPr>
        <w:i w:val="0"/>
        <w:strike w:val="0"/>
        <w:dstrike w:val="0"/>
        <w:color w:val="000000"/>
        <w:sz w:val="23"/>
        <w:u w:val="none"/>
        <w:effect w:val="none"/>
      </w:rPr>
    </w:lvl>
    <w:lvl w:ilvl="8">
      <w:start w:val="1"/>
      <w:numFmt w:val="none"/>
      <w:pStyle w:val="Heading9"/>
      <w:suff w:val="nothing"/>
      <w:lvlText w:val=""/>
      <w:lvlJc w:val="left"/>
      <w:pPr>
        <w:ind w:left="0" w:firstLine="6480"/>
      </w:pPr>
      <w:rPr>
        <w:i w:val="0"/>
        <w:strike w:val="0"/>
        <w:dstrike w:val="0"/>
        <w:color w:val="000000"/>
        <w:sz w:val="23"/>
        <w:u w:val="none"/>
        <w:effect w:val="none"/>
      </w:rPr>
    </w:lvl>
  </w:abstractNum>
  <w:abstractNum w:abstractNumId="1" w15:restartNumberingAfterBreak="0">
    <w:nsid w:val="6479487F"/>
    <w:multiLevelType w:val="multilevel"/>
    <w:tmpl w:val="5F4E9536"/>
    <w:lvl w:ilvl="0">
      <w:start w:val="1"/>
      <w:numFmt w:val="decimal"/>
      <w:lvlText w:val="SECTION %1."/>
      <w:lvlJc w:val="left"/>
      <w:pPr>
        <w:tabs>
          <w:tab w:val="num" w:pos="0"/>
        </w:tabs>
        <w:ind w:left="0" w:firstLine="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0" w:firstLine="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0"/>
        </w:tabs>
        <w:ind w:left="0" w:firstLine="144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0"/>
        </w:tabs>
        <w:ind w:left="0" w:firstLine="216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0"/>
        </w:tabs>
        <w:ind w:left="0" w:firstLine="288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0"/>
        </w:tabs>
        <w:ind w:left="0" w:firstLine="360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0"/>
        </w:tabs>
        <w:ind w:left="0" w:firstLine="43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5400"/>
        </w:tabs>
        <w:ind w:left="5040" w:firstLine="0"/>
      </w:pPr>
    </w:lvl>
    <w:lvl w:ilvl="8">
      <w:start w:val="1"/>
      <w:numFmt w:val="none"/>
      <w:suff w:val="nothing"/>
      <w:lvlText w:val=""/>
      <w:lvlJc w:val="left"/>
      <w:pPr>
        <w:tabs>
          <w:tab w:val="num" w:pos="6120"/>
        </w:tabs>
        <w:ind w:left="5760" w:firstLine="0"/>
      </w:pPr>
    </w:lvl>
  </w:abstractNum>
  <w:num w:numId="1" w16cid:durableId="1101536806">
    <w:abstractNumId w:val="1"/>
  </w:num>
  <w:num w:numId="2" w16cid:durableId="8815549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el Slater">
    <w15:presenceInfo w15:providerId="AD" w15:userId="S-1-5-21-3260278896-3427766280-3130736914-1166"/>
  </w15:person>
  <w15:person w15:author="Norma Melendez">
    <w15:presenceInfo w15:providerId="AD" w15:userId="S::nmelendez@malagacwd.org::63fe808f-01d3-4a92-9d76-041906351a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ActiveDesign" w:val="Heading"/>
    <w:docVar w:name="SWAllDesigns" w:val="Heading|"/>
    <w:docVar w:name="SWAllLineBreaks" w:val="Heading~~0|0|0|0|0|0|0|0|0|@@"/>
    <w:docVar w:name="SWDocIDDate" w:val="0"/>
    <w:docVar w:name="SWDocIDLayout" w:val="10006"/>
    <w:docVar w:name="SWDocIDLocation" w:val="1"/>
  </w:docVars>
  <w:rsids>
    <w:rsidRoot w:val="00C10D03"/>
    <w:rsid w:val="00001899"/>
    <w:rsid w:val="00014C9C"/>
    <w:rsid w:val="00087458"/>
    <w:rsid w:val="000D317A"/>
    <w:rsid w:val="00117D11"/>
    <w:rsid w:val="00183F5A"/>
    <w:rsid w:val="00250475"/>
    <w:rsid w:val="0025190D"/>
    <w:rsid w:val="002D3C4A"/>
    <w:rsid w:val="00335982"/>
    <w:rsid w:val="00387559"/>
    <w:rsid w:val="004346AD"/>
    <w:rsid w:val="00461972"/>
    <w:rsid w:val="005468D8"/>
    <w:rsid w:val="005670D3"/>
    <w:rsid w:val="00607DB1"/>
    <w:rsid w:val="006C7BA4"/>
    <w:rsid w:val="00763777"/>
    <w:rsid w:val="00773A95"/>
    <w:rsid w:val="00787A20"/>
    <w:rsid w:val="008C721C"/>
    <w:rsid w:val="00A56643"/>
    <w:rsid w:val="00A863FA"/>
    <w:rsid w:val="00AD3C44"/>
    <w:rsid w:val="00BF41E0"/>
    <w:rsid w:val="00C10D03"/>
    <w:rsid w:val="00D02864"/>
    <w:rsid w:val="00D759EF"/>
    <w:rsid w:val="00D8152F"/>
    <w:rsid w:val="00E313D5"/>
    <w:rsid w:val="00EE38F2"/>
    <w:rsid w:val="00FF2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8EFC9"/>
  <w15:docId w15:val="{56531927-0C8B-463E-A582-20FDA4BF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5" w:unhideWhenUsed="1"/>
    <w:lsdException w:name="envelope return" w:semiHidden="1" w:uiPriority="5"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4"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iPriority="5"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semiHidden="1" w:unhideWhenUsed="1"/>
    <w:lsdException w:name="Body Text Indent 2" w:semiHidden="1" w:unhideWhenUsed="1"/>
    <w:lsdException w:name="Body Text Indent 3" w:semiHidden="1" w:unhideWhenUsed="1"/>
    <w:lsdException w:name="Block Text" w:semiHidden="1" w:uiPriority="5"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HAnsi"/>
      <w:sz w:val="23"/>
    </w:rPr>
  </w:style>
  <w:style w:type="paragraph" w:styleId="Heading1">
    <w:name w:val="heading 1"/>
    <w:basedOn w:val="Normal"/>
    <w:next w:val="BodyText"/>
    <w:link w:val="Heading1Char"/>
    <w:uiPriority w:val="9"/>
    <w:qFormat/>
    <w:pPr>
      <w:numPr>
        <w:numId w:val="2"/>
      </w:numPr>
      <w:spacing w:after="240"/>
      <w:jc w:val="both"/>
      <w:outlineLvl w:val="0"/>
    </w:pPr>
    <w:rPr>
      <w:rFonts w:eastAsiaTheme="majorEastAsia" w:cstheme="majorBidi"/>
      <w:bCs/>
      <w:color w:val="000000"/>
      <w:szCs w:val="28"/>
    </w:rPr>
  </w:style>
  <w:style w:type="paragraph" w:styleId="Heading2">
    <w:name w:val="heading 2"/>
    <w:basedOn w:val="Normal"/>
    <w:next w:val="BodyText"/>
    <w:link w:val="Heading2Char"/>
    <w:uiPriority w:val="9"/>
    <w:qFormat/>
    <w:pPr>
      <w:numPr>
        <w:ilvl w:val="1"/>
        <w:numId w:val="2"/>
      </w:numPr>
      <w:spacing w:after="240"/>
      <w:jc w:val="both"/>
      <w:outlineLvl w:val="1"/>
    </w:pPr>
    <w:rPr>
      <w:rFonts w:eastAsiaTheme="majorEastAsia" w:cstheme="majorBidi"/>
      <w:bCs/>
      <w:color w:val="000000"/>
      <w:szCs w:val="26"/>
    </w:rPr>
  </w:style>
  <w:style w:type="paragraph" w:styleId="Heading3">
    <w:name w:val="heading 3"/>
    <w:basedOn w:val="Normal"/>
    <w:next w:val="BodyText"/>
    <w:link w:val="Heading3Char"/>
    <w:uiPriority w:val="9"/>
    <w:qFormat/>
    <w:pPr>
      <w:numPr>
        <w:ilvl w:val="2"/>
        <w:numId w:val="2"/>
      </w:numPr>
      <w:spacing w:after="240"/>
      <w:jc w:val="both"/>
      <w:outlineLvl w:val="2"/>
    </w:pPr>
    <w:rPr>
      <w:rFonts w:eastAsiaTheme="majorEastAsia" w:cstheme="majorBidi"/>
      <w:bCs/>
      <w:color w:val="000000"/>
    </w:rPr>
  </w:style>
  <w:style w:type="paragraph" w:styleId="Heading4">
    <w:name w:val="heading 4"/>
    <w:basedOn w:val="Normal"/>
    <w:next w:val="BodyText"/>
    <w:link w:val="Heading4Char"/>
    <w:uiPriority w:val="9"/>
    <w:qFormat/>
    <w:pPr>
      <w:numPr>
        <w:ilvl w:val="3"/>
        <w:numId w:val="2"/>
      </w:numPr>
      <w:spacing w:after="240"/>
      <w:jc w:val="both"/>
      <w:outlineLvl w:val="3"/>
    </w:pPr>
    <w:rPr>
      <w:rFonts w:eastAsiaTheme="majorEastAsia" w:cstheme="majorBidi"/>
      <w:bCs/>
      <w:iCs/>
      <w:color w:val="000000"/>
    </w:rPr>
  </w:style>
  <w:style w:type="paragraph" w:styleId="Heading5">
    <w:name w:val="heading 5"/>
    <w:basedOn w:val="Normal"/>
    <w:next w:val="BodyText"/>
    <w:link w:val="Heading5Char"/>
    <w:uiPriority w:val="9"/>
    <w:qFormat/>
    <w:pPr>
      <w:numPr>
        <w:ilvl w:val="4"/>
        <w:numId w:val="2"/>
      </w:numPr>
      <w:spacing w:after="240"/>
      <w:outlineLvl w:val="4"/>
    </w:pPr>
    <w:rPr>
      <w:rFonts w:eastAsiaTheme="majorEastAsia" w:cstheme="majorBidi"/>
      <w:color w:val="000000"/>
    </w:rPr>
  </w:style>
  <w:style w:type="paragraph" w:styleId="Heading6">
    <w:name w:val="heading 6"/>
    <w:basedOn w:val="Normal"/>
    <w:next w:val="BodyText"/>
    <w:link w:val="Heading6Char"/>
    <w:uiPriority w:val="9"/>
    <w:qFormat/>
    <w:pPr>
      <w:numPr>
        <w:ilvl w:val="5"/>
        <w:numId w:val="2"/>
      </w:numPr>
      <w:spacing w:after="240"/>
      <w:outlineLvl w:val="5"/>
    </w:pPr>
    <w:rPr>
      <w:rFonts w:eastAsiaTheme="majorEastAsia" w:cstheme="majorBidi"/>
      <w:iCs/>
      <w:color w:val="000000"/>
    </w:rPr>
  </w:style>
  <w:style w:type="paragraph" w:styleId="Heading7">
    <w:name w:val="heading 7"/>
    <w:basedOn w:val="Normal"/>
    <w:next w:val="BodyText"/>
    <w:link w:val="Heading7Char"/>
    <w:uiPriority w:val="9"/>
    <w:qFormat/>
    <w:pPr>
      <w:numPr>
        <w:ilvl w:val="6"/>
        <w:numId w:val="2"/>
      </w:numPr>
      <w:spacing w:after="240"/>
      <w:outlineLvl w:val="6"/>
    </w:pPr>
    <w:rPr>
      <w:rFonts w:eastAsiaTheme="majorEastAsia" w:cstheme="majorBidi"/>
      <w:iCs/>
      <w:color w:val="000000"/>
    </w:rPr>
  </w:style>
  <w:style w:type="paragraph" w:styleId="Heading8">
    <w:name w:val="heading 8"/>
    <w:basedOn w:val="Normal"/>
    <w:next w:val="BodyText"/>
    <w:link w:val="Heading8Char"/>
    <w:uiPriority w:val="9"/>
    <w:qFormat/>
    <w:pPr>
      <w:numPr>
        <w:ilvl w:val="7"/>
        <w:numId w:val="2"/>
      </w:numPr>
      <w:spacing w:after="240"/>
      <w:outlineLvl w:val="7"/>
    </w:pPr>
    <w:rPr>
      <w:rFonts w:eastAsiaTheme="majorEastAsia" w:cstheme="majorBidi"/>
      <w:color w:val="000000"/>
    </w:rPr>
  </w:style>
  <w:style w:type="paragraph" w:styleId="Heading9">
    <w:name w:val="heading 9"/>
    <w:basedOn w:val="Normal"/>
    <w:next w:val="BodyText"/>
    <w:link w:val="Heading9Char"/>
    <w:uiPriority w:val="9"/>
    <w:qFormat/>
    <w:pPr>
      <w:numPr>
        <w:ilvl w:val="8"/>
        <w:numId w:val="2"/>
      </w:numPr>
      <w:spacing w:after="240"/>
      <w:outlineLvl w:val="8"/>
    </w:pPr>
    <w:rPr>
      <w:rFonts w:eastAsiaTheme="majorEastAsia" w:cstheme="majorBid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
    <w:qFormat/>
    <w:pPr>
      <w:spacing w:after="240"/>
      <w:ind w:firstLine="720"/>
      <w:jc w:val="both"/>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FooterChar">
    <w:name w:val="Footer Char"/>
    <w:basedOn w:val="DefaultParagraphFont"/>
    <w:link w:val="Footer"/>
    <w:uiPriority w:val="99"/>
    <w:rPr>
      <w:rFonts w:ascii="Arial" w:hAnsi="Arial"/>
      <w:sz w:val="22"/>
    </w:rPr>
  </w:style>
  <w:style w:type="character" w:customStyle="1" w:styleId="Heading1Char">
    <w:name w:val="Heading 1 Char"/>
    <w:basedOn w:val="DefaultParagraphFont"/>
    <w:link w:val="Heading1"/>
    <w:uiPriority w:val="9"/>
    <w:rPr>
      <w:rFonts w:eastAsiaTheme="majorEastAsia" w:cstheme="majorBidi"/>
      <w:bCs/>
      <w:color w:val="000000"/>
      <w:sz w:val="23"/>
      <w:szCs w:val="28"/>
    </w:rPr>
  </w:style>
  <w:style w:type="character" w:customStyle="1" w:styleId="Heading2Char">
    <w:name w:val="Heading 2 Char"/>
    <w:basedOn w:val="DefaultParagraphFont"/>
    <w:link w:val="Heading2"/>
    <w:uiPriority w:val="9"/>
    <w:rPr>
      <w:rFonts w:eastAsiaTheme="majorEastAsia" w:cstheme="majorBidi"/>
      <w:bCs/>
      <w:color w:val="000000"/>
      <w:sz w:val="23"/>
      <w:szCs w:val="26"/>
    </w:rPr>
  </w:style>
  <w:style w:type="character" w:customStyle="1" w:styleId="Heading3Char">
    <w:name w:val="Heading 3 Char"/>
    <w:basedOn w:val="DefaultParagraphFont"/>
    <w:link w:val="Heading3"/>
    <w:uiPriority w:val="9"/>
    <w:rPr>
      <w:rFonts w:eastAsiaTheme="majorEastAsia" w:cstheme="majorBidi"/>
      <w:bCs/>
      <w:color w:val="000000"/>
      <w:sz w:val="23"/>
    </w:rPr>
  </w:style>
  <w:style w:type="character" w:customStyle="1" w:styleId="Heading4Char">
    <w:name w:val="Heading 4 Char"/>
    <w:basedOn w:val="DefaultParagraphFont"/>
    <w:link w:val="Heading4"/>
    <w:uiPriority w:val="9"/>
    <w:rPr>
      <w:rFonts w:eastAsiaTheme="majorEastAsia" w:cstheme="majorBidi"/>
      <w:bCs/>
      <w:iCs/>
      <w:color w:val="000000"/>
      <w:sz w:val="23"/>
    </w:rPr>
  </w:style>
  <w:style w:type="character" w:customStyle="1" w:styleId="Heading5Char">
    <w:name w:val="Heading 5 Char"/>
    <w:basedOn w:val="DefaultParagraphFont"/>
    <w:link w:val="Heading5"/>
    <w:uiPriority w:val="9"/>
    <w:rPr>
      <w:rFonts w:eastAsiaTheme="majorEastAsia" w:cstheme="majorBidi"/>
      <w:color w:val="000000"/>
      <w:sz w:val="23"/>
    </w:rPr>
  </w:style>
  <w:style w:type="character" w:customStyle="1" w:styleId="Heading6Char">
    <w:name w:val="Heading 6 Char"/>
    <w:basedOn w:val="DefaultParagraphFont"/>
    <w:link w:val="Heading6"/>
    <w:uiPriority w:val="9"/>
    <w:rPr>
      <w:rFonts w:eastAsiaTheme="majorEastAsia" w:cstheme="majorBidi"/>
      <w:iCs/>
      <w:color w:val="000000"/>
      <w:sz w:val="23"/>
    </w:rPr>
  </w:style>
  <w:style w:type="character" w:customStyle="1" w:styleId="Heading7Char">
    <w:name w:val="Heading 7 Char"/>
    <w:basedOn w:val="DefaultParagraphFont"/>
    <w:link w:val="Heading7"/>
    <w:uiPriority w:val="9"/>
    <w:rPr>
      <w:rFonts w:eastAsiaTheme="majorEastAsia" w:cstheme="majorBidi"/>
      <w:iCs/>
      <w:color w:val="000000"/>
      <w:sz w:val="23"/>
    </w:rPr>
  </w:style>
  <w:style w:type="character" w:customStyle="1" w:styleId="Heading8Char">
    <w:name w:val="Heading 8 Char"/>
    <w:basedOn w:val="DefaultParagraphFont"/>
    <w:link w:val="Heading8"/>
    <w:uiPriority w:val="9"/>
    <w:rPr>
      <w:rFonts w:eastAsiaTheme="majorEastAsia" w:cstheme="majorBidi"/>
      <w:color w:val="000000"/>
      <w:sz w:val="23"/>
    </w:rPr>
  </w:style>
  <w:style w:type="character" w:customStyle="1" w:styleId="Heading9Char">
    <w:name w:val="Heading 9 Char"/>
    <w:basedOn w:val="DefaultParagraphFont"/>
    <w:link w:val="Heading9"/>
    <w:uiPriority w:val="9"/>
    <w:rPr>
      <w:rFonts w:eastAsiaTheme="majorEastAsia" w:cstheme="majorBidi"/>
      <w:iCs/>
      <w:color w:val="000000"/>
      <w:sz w:val="23"/>
    </w:rPr>
  </w:style>
  <w:style w:type="paragraph" w:styleId="EnvelopeAddress">
    <w:name w:val="envelope address"/>
    <w:basedOn w:val="Normal"/>
    <w:uiPriority w:val="5"/>
    <w:semiHidden/>
    <w:unhideWhenUsed/>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5"/>
    <w:semiHidden/>
    <w:unhideWhenUsed/>
    <w:rPr>
      <w:rFonts w:eastAsiaTheme="majorEastAsia" w:cstheme="majorBidi"/>
    </w:rPr>
  </w:style>
  <w:style w:type="paragraph" w:styleId="Title">
    <w:name w:val="Title"/>
    <w:basedOn w:val="Normal"/>
    <w:next w:val="Normal"/>
    <w:link w:val="TitleChar"/>
    <w:uiPriority w:val="10"/>
    <w:qFormat/>
    <w:pPr>
      <w:contextualSpacing/>
      <w:jc w:val="center"/>
    </w:pPr>
    <w:rPr>
      <w:rFonts w:eastAsiaTheme="majorEastAsia" w:cstheme="majorBidi"/>
      <w:b/>
      <w:szCs w:val="52"/>
    </w:rPr>
  </w:style>
  <w:style w:type="character" w:customStyle="1" w:styleId="TitleChar">
    <w:name w:val="Title Char"/>
    <w:basedOn w:val="DefaultParagraphFont"/>
    <w:link w:val="Title"/>
    <w:uiPriority w:val="10"/>
    <w:rPr>
      <w:rFonts w:eastAsiaTheme="majorEastAsia" w:cstheme="majorBidi"/>
      <w:b/>
      <w:sz w:val="23"/>
      <w:szCs w:val="52"/>
    </w:rPr>
  </w:style>
  <w:style w:type="character" w:customStyle="1" w:styleId="BodyTextChar">
    <w:name w:val="Body Text Char"/>
    <w:basedOn w:val="DefaultParagraphFont"/>
    <w:link w:val="BodyText"/>
    <w:uiPriority w:val="4"/>
    <w:rPr>
      <w:rFonts w:eastAsiaTheme="minorHAnsi"/>
      <w:sz w:val="23"/>
    </w:rPr>
  </w:style>
  <w:style w:type="paragraph" w:styleId="Date">
    <w:name w:val="Date"/>
    <w:basedOn w:val="Normal"/>
    <w:next w:val="Normal"/>
    <w:link w:val="DateChar"/>
    <w:uiPriority w:val="5"/>
    <w:semiHidden/>
    <w:unhideWhenUsed/>
    <w:pPr>
      <w:jc w:val="center"/>
    </w:pPr>
  </w:style>
  <w:style w:type="character" w:customStyle="1" w:styleId="DateChar">
    <w:name w:val="Date Char"/>
    <w:basedOn w:val="DefaultParagraphFont"/>
    <w:link w:val="Date"/>
    <w:uiPriority w:val="5"/>
    <w:semiHidden/>
    <w:rPr>
      <w:rFonts w:eastAsiaTheme="minorHAnsi"/>
      <w:sz w:val="23"/>
    </w:rPr>
  </w:style>
  <w:style w:type="paragraph" w:styleId="BodyText2">
    <w:name w:val="Body Text 2"/>
    <w:basedOn w:val="BodyText"/>
    <w:link w:val="BodyText2Char"/>
    <w:uiPriority w:val="4"/>
    <w:qFormat/>
    <w:pPr>
      <w:spacing w:line="480" w:lineRule="auto"/>
      <w:contextualSpacing/>
    </w:pPr>
  </w:style>
  <w:style w:type="character" w:customStyle="1" w:styleId="BodyText2Char">
    <w:name w:val="Body Text 2 Char"/>
    <w:basedOn w:val="DefaultParagraphFont"/>
    <w:link w:val="BodyText2"/>
    <w:uiPriority w:val="4"/>
    <w:rPr>
      <w:rFonts w:eastAsiaTheme="minorHAnsi"/>
      <w:sz w:val="23"/>
    </w:rPr>
  </w:style>
  <w:style w:type="paragraph" w:styleId="BlockText">
    <w:name w:val="Block Text"/>
    <w:basedOn w:val="Normal"/>
    <w:uiPriority w:val="5"/>
    <w:qFormat/>
    <w:pPr>
      <w:ind w:left="720" w:right="720"/>
    </w:pPr>
    <w:rPr>
      <w:rFonts w:eastAsiaTheme="minorEastAsia"/>
      <w:iCs/>
    </w:rPr>
  </w:style>
  <w:style w:type="table" w:styleId="TableGrid">
    <w:name w:val="Table Grid"/>
    <w:basedOn w:val="TableNormal"/>
    <w:uiPriority w:val="5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7D11"/>
    <w:rPr>
      <w:rFonts w:eastAsiaTheme="minorHAns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983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iThemeFontSche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1414</Words>
  <Characters>8064</Characters>
  <Application>Microsoft Office Word</Application>
  <DocSecurity>0</DocSecurity>
  <PresentationFormat>14|.DOCX</PresentationFormat>
  <Lines>67</Lines>
  <Paragraphs>18</Paragraphs>
  <ScaleCrop>false</ScaleCrop>
  <HeadingPairs>
    <vt:vector size="2" baseType="variant">
      <vt:variant>
        <vt:lpstr>Title</vt:lpstr>
      </vt:variant>
      <vt:variant>
        <vt:i4>1</vt:i4>
      </vt:variant>
    </vt:vector>
  </HeadingPairs>
  <TitlesOfParts>
    <vt:vector size="1" baseType="lpstr">
      <vt:lpstr>RESOLUTION NO</vt:lpstr>
    </vt:vector>
  </TitlesOfParts>
  <Company>Stradling Yocca Carlson Rauth</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00023320.DOCX;1</dc:subject>
  <dc:creator>JMurphy</dc:creator>
  <cp:keywords/>
  <dc:description/>
  <cp:lastModifiedBy>Norma Melendez</cp:lastModifiedBy>
  <cp:revision>2</cp:revision>
  <cp:lastPrinted>2020-03-03T22:32:00Z</cp:lastPrinted>
  <dcterms:created xsi:type="dcterms:W3CDTF">2024-07-15T21:33:00Z</dcterms:created>
  <dcterms:modified xsi:type="dcterms:W3CDTF">2024-07-15T21:33:00Z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4864-0215-3677v5/200983-0002</vt:lpwstr>
  </property>
</Properties>
</file>