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4A8E7" w14:textId="7B1AD76F" w:rsidR="0067147E" w:rsidRPr="0067147E" w:rsidRDefault="0067147E" w:rsidP="0067147E">
      <w:pPr>
        <w:autoSpaceDE w:val="0"/>
        <w:autoSpaceDN w:val="0"/>
        <w:adjustRightInd w:val="0"/>
        <w:spacing w:after="0" w:line="240" w:lineRule="auto"/>
        <w:jc w:val="center"/>
        <w:rPr>
          <w:rFonts w:ascii="Arial" w:hAnsi="Arial" w:cs="Arial"/>
          <w:b/>
          <w:bCs/>
          <w:sz w:val="24"/>
          <w:szCs w:val="24"/>
        </w:rPr>
      </w:pPr>
      <w:r w:rsidRPr="0067147E">
        <w:rPr>
          <w:rFonts w:ascii="Times New Roman" w:hAnsi="Times New Roman" w:cs="Times New Roman"/>
          <w:sz w:val="24"/>
          <w:szCs w:val="24"/>
          <w:lang w:val="en-CA"/>
        </w:rPr>
        <w:fldChar w:fldCharType="begin"/>
      </w:r>
      <w:r w:rsidRPr="0067147E">
        <w:rPr>
          <w:rFonts w:ascii="Times New Roman" w:hAnsi="Times New Roman" w:cs="Times New Roman"/>
          <w:sz w:val="24"/>
          <w:szCs w:val="24"/>
          <w:lang w:val="en-CA"/>
        </w:rPr>
        <w:instrText xml:space="preserve"> SEQ CHAPTER \h \r 1</w:instrText>
      </w:r>
      <w:r w:rsidRPr="0067147E">
        <w:rPr>
          <w:rFonts w:ascii="Times New Roman" w:hAnsi="Times New Roman" w:cs="Times New Roman"/>
          <w:sz w:val="24"/>
          <w:szCs w:val="24"/>
          <w:lang w:val="en-CA"/>
        </w:rPr>
        <w:fldChar w:fldCharType="end"/>
      </w:r>
      <w:r w:rsidRPr="0067147E">
        <w:rPr>
          <w:rFonts w:ascii="Arial" w:hAnsi="Arial" w:cs="Arial"/>
          <w:b/>
          <w:bCs/>
          <w:sz w:val="24"/>
          <w:szCs w:val="24"/>
        </w:rPr>
        <w:t>___________________________________________________________</w:t>
      </w:r>
    </w:p>
    <w:p w14:paraId="15908AD9" w14:textId="77777777" w:rsidR="0067147E" w:rsidRPr="0067147E" w:rsidRDefault="0067147E" w:rsidP="0067147E">
      <w:pPr>
        <w:autoSpaceDE w:val="0"/>
        <w:autoSpaceDN w:val="0"/>
        <w:adjustRightInd w:val="0"/>
        <w:spacing w:after="0" w:line="240" w:lineRule="auto"/>
        <w:jc w:val="center"/>
        <w:rPr>
          <w:rFonts w:ascii="Arial" w:hAnsi="Arial" w:cs="Arial"/>
          <w:b/>
          <w:bCs/>
          <w:sz w:val="24"/>
          <w:szCs w:val="24"/>
        </w:rPr>
      </w:pPr>
    </w:p>
    <w:p w14:paraId="652B7415" w14:textId="71610382" w:rsidR="0067147E" w:rsidRPr="0067147E" w:rsidRDefault="007F335B" w:rsidP="0067147E">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RESOLUTION NO. 0</w:t>
      </w:r>
      <w:r w:rsidR="00B709E8">
        <w:rPr>
          <w:rFonts w:ascii="Arial" w:hAnsi="Arial" w:cs="Arial"/>
          <w:b/>
          <w:bCs/>
          <w:sz w:val="24"/>
          <w:szCs w:val="24"/>
        </w:rPr>
        <w:t>7</w:t>
      </w:r>
      <w:r>
        <w:rPr>
          <w:rFonts w:ascii="Arial" w:hAnsi="Arial" w:cs="Arial"/>
          <w:b/>
          <w:bCs/>
          <w:sz w:val="24"/>
          <w:szCs w:val="24"/>
        </w:rPr>
        <w:t>/</w:t>
      </w:r>
      <w:r w:rsidR="00B709E8">
        <w:rPr>
          <w:rFonts w:ascii="Arial" w:hAnsi="Arial" w:cs="Arial"/>
          <w:b/>
          <w:bCs/>
          <w:sz w:val="24"/>
          <w:szCs w:val="24"/>
        </w:rPr>
        <w:t>30</w:t>
      </w:r>
      <w:r>
        <w:rPr>
          <w:rFonts w:ascii="Arial" w:hAnsi="Arial" w:cs="Arial"/>
          <w:b/>
          <w:bCs/>
          <w:sz w:val="24"/>
          <w:szCs w:val="24"/>
        </w:rPr>
        <w:t>/20</w:t>
      </w:r>
      <w:r w:rsidR="00B709E8">
        <w:rPr>
          <w:rFonts w:ascii="Arial" w:hAnsi="Arial" w:cs="Arial"/>
          <w:b/>
          <w:bCs/>
          <w:sz w:val="24"/>
          <w:szCs w:val="24"/>
        </w:rPr>
        <w:t>24</w:t>
      </w:r>
    </w:p>
    <w:p w14:paraId="4F112DE2" w14:textId="77777777" w:rsidR="0067147E" w:rsidRPr="0067147E" w:rsidRDefault="0067147E" w:rsidP="0067147E">
      <w:pPr>
        <w:autoSpaceDE w:val="0"/>
        <w:autoSpaceDN w:val="0"/>
        <w:adjustRightInd w:val="0"/>
        <w:spacing w:after="0" w:line="240" w:lineRule="auto"/>
        <w:jc w:val="center"/>
        <w:rPr>
          <w:rFonts w:ascii="Arial" w:hAnsi="Arial" w:cs="Arial"/>
          <w:b/>
          <w:bCs/>
          <w:sz w:val="24"/>
          <w:szCs w:val="24"/>
        </w:rPr>
      </w:pPr>
    </w:p>
    <w:p w14:paraId="611A124A" w14:textId="77777777" w:rsidR="0067147E" w:rsidRPr="0067147E" w:rsidRDefault="0067147E" w:rsidP="0067147E">
      <w:pPr>
        <w:autoSpaceDE w:val="0"/>
        <w:autoSpaceDN w:val="0"/>
        <w:adjustRightInd w:val="0"/>
        <w:spacing w:after="0" w:line="240" w:lineRule="auto"/>
        <w:jc w:val="center"/>
        <w:rPr>
          <w:rFonts w:ascii="Arial" w:hAnsi="Arial" w:cs="Arial"/>
          <w:b/>
          <w:bCs/>
          <w:sz w:val="24"/>
          <w:szCs w:val="24"/>
        </w:rPr>
      </w:pPr>
      <w:r w:rsidRPr="0067147E">
        <w:rPr>
          <w:rFonts w:ascii="Arial" w:hAnsi="Arial" w:cs="Arial"/>
          <w:b/>
          <w:bCs/>
          <w:sz w:val="24"/>
          <w:szCs w:val="24"/>
        </w:rPr>
        <w:t>A RESOLUTION OF THE BOARD OF DIRECTORS OF</w:t>
      </w:r>
    </w:p>
    <w:p w14:paraId="403C7CE5" w14:textId="77777777" w:rsidR="0067147E" w:rsidRPr="0067147E" w:rsidRDefault="0067147E" w:rsidP="0067147E">
      <w:pPr>
        <w:autoSpaceDE w:val="0"/>
        <w:autoSpaceDN w:val="0"/>
        <w:adjustRightInd w:val="0"/>
        <w:spacing w:after="0" w:line="240" w:lineRule="auto"/>
        <w:jc w:val="center"/>
        <w:rPr>
          <w:rFonts w:ascii="Arial" w:hAnsi="Arial" w:cs="Arial"/>
          <w:b/>
          <w:bCs/>
          <w:sz w:val="24"/>
          <w:szCs w:val="24"/>
        </w:rPr>
      </w:pPr>
      <w:r w:rsidRPr="0067147E">
        <w:rPr>
          <w:rFonts w:ascii="Arial" w:hAnsi="Arial" w:cs="Arial"/>
          <w:b/>
          <w:bCs/>
          <w:sz w:val="24"/>
          <w:szCs w:val="24"/>
        </w:rPr>
        <w:t>MALAGA COUNTY WATER DISTRICT ADOPTING</w:t>
      </w:r>
    </w:p>
    <w:p w14:paraId="6B903920" w14:textId="77777777" w:rsidR="0067147E" w:rsidRPr="0067147E" w:rsidRDefault="0067147E" w:rsidP="0067147E">
      <w:pPr>
        <w:autoSpaceDE w:val="0"/>
        <w:autoSpaceDN w:val="0"/>
        <w:adjustRightInd w:val="0"/>
        <w:spacing w:after="0" w:line="240" w:lineRule="auto"/>
        <w:jc w:val="center"/>
        <w:rPr>
          <w:rFonts w:ascii="Arial" w:hAnsi="Arial" w:cs="Arial"/>
          <w:b/>
          <w:bCs/>
          <w:sz w:val="24"/>
          <w:szCs w:val="24"/>
        </w:rPr>
      </w:pPr>
      <w:r w:rsidRPr="0067147E">
        <w:rPr>
          <w:rFonts w:ascii="Arial" w:hAnsi="Arial" w:cs="Arial"/>
          <w:b/>
          <w:bCs/>
          <w:sz w:val="24"/>
          <w:szCs w:val="24"/>
        </w:rPr>
        <w:t>PROPOSED NEW WATER AND SEWER RATES</w:t>
      </w:r>
    </w:p>
    <w:p w14:paraId="16EC7BF6" w14:textId="77777777" w:rsidR="0067147E" w:rsidRPr="0067147E" w:rsidRDefault="0067147E" w:rsidP="0067147E">
      <w:pPr>
        <w:autoSpaceDE w:val="0"/>
        <w:autoSpaceDN w:val="0"/>
        <w:adjustRightInd w:val="0"/>
        <w:spacing w:after="0" w:line="240" w:lineRule="auto"/>
        <w:jc w:val="center"/>
        <w:rPr>
          <w:rFonts w:ascii="Arial" w:hAnsi="Arial" w:cs="Arial"/>
          <w:sz w:val="24"/>
          <w:szCs w:val="24"/>
        </w:rPr>
      </w:pPr>
      <w:r w:rsidRPr="0067147E">
        <w:rPr>
          <w:rFonts w:ascii="Arial" w:hAnsi="Arial" w:cs="Arial"/>
          <w:b/>
          <w:bCs/>
          <w:sz w:val="24"/>
          <w:szCs w:val="24"/>
        </w:rPr>
        <w:t>___________________________________________________________</w:t>
      </w:r>
    </w:p>
    <w:p w14:paraId="095C3F3F"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32F3142D"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3259D658" w14:textId="31E1EA1B" w:rsidR="0067147E" w:rsidRPr="0067147E"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t xml:space="preserve">WHEREAS, on </w:t>
      </w:r>
      <w:r w:rsidR="00B709E8">
        <w:rPr>
          <w:rFonts w:ascii="Arial" w:hAnsi="Arial" w:cs="Arial"/>
          <w:sz w:val="24"/>
          <w:szCs w:val="24"/>
        </w:rPr>
        <w:t>June 11</w:t>
      </w:r>
      <w:r w:rsidRPr="0067147E">
        <w:rPr>
          <w:rFonts w:ascii="Arial" w:hAnsi="Arial" w:cs="Arial"/>
          <w:sz w:val="24"/>
          <w:szCs w:val="24"/>
        </w:rPr>
        <w:t>,</w:t>
      </w:r>
      <w:r w:rsidR="00B709E8">
        <w:rPr>
          <w:rFonts w:ascii="Arial" w:hAnsi="Arial" w:cs="Arial"/>
          <w:sz w:val="24"/>
          <w:szCs w:val="24"/>
        </w:rPr>
        <w:t xml:space="preserve"> 2024</w:t>
      </w:r>
      <w:r w:rsidRPr="0067147E">
        <w:rPr>
          <w:rFonts w:ascii="Arial" w:hAnsi="Arial" w:cs="Arial"/>
          <w:sz w:val="24"/>
          <w:szCs w:val="24"/>
        </w:rPr>
        <w:t xml:space="preserve"> the Board of Directors of the Malaga County Water District ("District") set the date and time for a public hearing on proposed new water and sewer rates for J</w:t>
      </w:r>
      <w:r w:rsidR="00B709E8">
        <w:rPr>
          <w:rFonts w:ascii="Arial" w:hAnsi="Arial" w:cs="Arial"/>
          <w:sz w:val="24"/>
          <w:szCs w:val="24"/>
        </w:rPr>
        <w:t>uly 30, 2024</w:t>
      </w:r>
      <w:r w:rsidRPr="0067147E">
        <w:rPr>
          <w:rFonts w:ascii="Arial" w:hAnsi="Arial" w:cs="Arial"/>
          <w:sz w:val="24"/>
          <w:szCs w:val="24"/>
        </w:rPr>
        <w:t>, at 6:00 p.m. at the District office located at 3580 S. Frank Street, Fresno, California 93725, and directed staff to provide notice of said public hearing in accordance with provisions of Article XIII(D) of the California Constitution also known as Proposition 218; and</w:t>
      </w:r>
    </w:p>
    <w:p w14:paraId="3B80B933"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544D9B17" w14:textId="61BE1F5F" w:rsidR="0067147E" w:rsidRPr="0067147E"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t>WHEREAS, the District Board finds that notice of the public hearing on the proposed new water and sewer rates was given</w:t>
      </w:r>
      <w:r w:rsidR="005937DC">
        <w:rPr>
          <w:rFonts w:ascii="Arial" w:hAnsi="Arial" w:cs="Arial"/>
          <w:sz w:val="24"/>
          <w:szCs w:val="24"/>
        </w:rPr>
        <w:t>, not less than 45 days prior to the public hearing,</w:t>
      </w:r>
      <w:r w:rsidRPr="0067147E">
        <w:rPr>
          <w:rFonts w:ascii="Arial" w:hAnsi="Arial" w:cs="Arial"/>
          <w:sz w:val="24"/>
          <w:szCs w:val="24"/>
        </w:rPr>
        <w:t xml:space="preserve"> pursuant to the provisions of Article XIII(D) of the California Constitution also known as Proposition 218, a copy of that notice is attached to this Resolution and incorporated by this reference herein as Exhibit A; and</w:t>
      </w:r>
    </w:p>
    <w:p w14:paraId="404398B9"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7C46C31A" w14:textId="416A58BE" w:rsidR="0067147E" w:rsidRPr="0067147E"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r>
      <w:proofErr w:type="gramStart"/>
      <w:r w:rsidRPr="0067147E">
        <w:rPr>
          <w:rFonts w:ascii="Arial" w:hAnsi="Arial" w:cs="Arial"/>
          <w:sz w:val="24"/>
          <w:szCs w:val="24"/>
        </w:rPr>
        <w:t>WHEREAS,</w:t>
      </w:r>
      <w:proofErr w:type="gramEnd"/>
      <w:r w:rsidRPr="0067147E">
        <w:rPr>
          <w:rFonts w:ascii="Arial" w:hAnsi="Arial" w:cs="Arial"/>
          <w:sz w:val="24"/>
          <w:szCs w:val="24"/>
        </w:rPr>
        <w:t xml:space="preserve"> the District Board finds that a public hearing was held regarding the proposed new water and sewer rates on J</w:t>
      </w:r>
      <w:r w:rsidR="00B709E8">
        <w:rPr>
          <w:rFonts w:ascii="Arial" w:hAnsi="Arial" w:cs="Arial"/>
          <w:sz w:val="24"/>
          <w:szCs w:val="24"/>
        </w:rPr>
        <w:t>uly 30, 2024</w:t>
      </w:r>
      <w:r w:rsidRPr="0067147E">
        <w:rPr>
          <w:rFonts w:ascii="Arial" w:hAnsi="Arial" w:cs="Arial"/>
          <w:sz w:val="24"/>
          <w:szCs w:val="24"/>
        </w:rPr>
        <w:t xml:space="preserve">, at 6:00 p.m., or as soon thereafter as the matter could be heard in accordance with the aforementioned notice; and </w:t>
      </w:r>
    </w:p>
    <w:p w14:paraId="41B7AABD"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3E1DFCE3"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t xml:space="preserve">WHEREAS, the District Board finds that the total number of protests to the proposed new water and sewer rates received by the District, including those received at the public hearing, was _________; and </w:t>
      </w:r>
    </w:p>
    <w:p w14:paraId="1F7B5D58"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5AB8BA61" w14:textId="395D411C" w:rsidR="0067147E" w:rsidRPr="0067147E"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t xml:space="preserve">WHEREAS, the District Board finds that the total number of protests needed to constitute a majority protest are </w:t>
      </w:r>
      <w:r w:rsidR="00A014AA">
        <w:rPr>
          <w:rFonts w:ascii="Arial" w:hAnsi="Arial" w:cs="Arial"/>
          <w:sz w:val="24"/>
          <w:szCs w:val="24"/>
        </w:rPr>
        <w:t>240</w:t>
      </w:r>
      <w:r w:rsidRPr="0067147E">
        <w:rPr>
          <w:rFonts w:ascii="Arial" w:hAnsi="Arial" w:cs="Arial"/>
          <w:sz w:val="24"/>
          <w:szCs w:val="24"/>
        </w:rPr>
        <w:t>; and</w:t>
      </w:r>
    </w:p>
    <w:p w14:paraId="7BD30B07"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41E9EF9E" w14:textId="41C6C97C" w:rsidR="00463D4C"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r>
      <w:proofErr w:type="gramStart"/>
      <w:r w:rsidRPr="0067147E">
        <w:rPr>
          <w:rFonts w:ascii="Arial" w:hAnsi="Arial" w:cs="Arial"/>
          <w:sz w:val="24"/>
          <w:szCs w:val="24"/>
        </w:rPr>
        <w:t>WHEREAS,</w:t>
      </w:r>
      <w:proofErr w:type="gramEnd"/>
      <w:r w:rsidRPr="0067147E">
        <w:rPr>
          <w:rFonts w:ascii="Arial" w:hAnsi="Arial" w:cs="Arial"/>
          <w:sz w:val="24"/>
          <w:szCs w:val="24"/>
        </w:rPr>
        <w:t xml:space="preserve"> the District Board finds that written protests to the proposed new water and sewer rates have not been received from a majority of the owners or occupants of identified parcels; and</w:t>
      </w:r>
    </w:p>
    <w:p w14:paraId="457B072B"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1BCEC72D"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t xml:space="preserve">WHEREAS, the District Board finds that the revenue received from the proposed new rates for water and sewer service as detailed in Exhibit A, will not exceed the funds required to provide those property-related services; and </w:t>
      </w:r>
    </w:p>
    <w:p w14:paraId="66BBD8EB"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4F7DABD4"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t>WHEREAS, the District Board finds that the revenues derived from the proposed new rates for water and sewer service, as detailed in Exhibit A, will not be used for any purpose other than that for which they are imposed; and</w:t>
      </w:r>
    </w:p>
    <w:p w14:paraId="2335B28B"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5E0F3FC2" w14:textId="3603FF58" w:rsidR="0067147E" w:rsidRPr="0067147E"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lastRenderedPageBreak/>
        <w:tab/>
        <w:t>WHEREAS, the District Board finds that the proposed new rates for water and sewer services does not exceed the proportional cost of the service attributable to any parcel or person as an incident of property ownership; and</w:t>
      </w:r>
    </w:p>
    <w:p w14:paraId="0A0DD756"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500ABA42"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t xml:space="preserve">WHEREAS, the District Board finds that the proposed new rates for water and sewer service do not constitute a fee or charge imposed for a service that is not actually used by or immediately available to the owner of the property in question; and </w:t>
      </w:r>
    </w:p>
    <w:p w14:paraId="469862C6"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5F1215E0"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t>WHEREAS, the District Board finds that the proposed new rates for water and sewer service do not constitute a fee or charge imposed by the District for any general governmental service</w:t>
      </w:r>
      <w:r w:rsidR="00463D4C">
        <w:rPr>
          <w:rFonts w:ascii="Arial" w:hAnsi="Arial" w:cs="Arial"/>
          <w:sz w:val="24"/>
          <w:szCs w:val="24"/>
        </w:rPr>
        <w:t>.</w:t>
      </w:r>
      <w:r w:rsidRPr="0067147E">
        <w:rPr>
          <w:rFonts w:ascii="Arial" w:hAnsi="Arial" w:cs="Arial"/>
          <w:sz w:val="24"/>
          <w:szCs w:val="24"/>
        </w:rPr>
        <w:t xml:space="preserve">  </w:t>
      </w:r>
    </w:p>
    <w:p w14:paraId="53DE2B4F" w14:textId="77777777" w:rsidR="0067147E" w:rsidRPr="0067147E" w:rsidRDefault="0067147E" w:rsidP="0067147E">
      <w:pPr>
        <w:autoSpaceDE w:val="0"/>
        <w:autoSpaceDN w:val="0"/>
        <w:adjustRightInd w:val="0"/>
        <w:spacing w:after="0" w:line="240" w:lineRule="auto"/>
        <w:jc w:val="both"/>
        <w:rPr>
          <w:rFonts w:ascii="Arial" w:hAnsi="Arial" w:cs="Arial"/>
          <w:sz w:val="24"/>
          <w:szCs w:val="24"/>
        </w:rPr>
      </w:pPr>
    </w:p>
    <w:p w14:paraId="0D3055FC" w14:textId="77777777" w:rsidR="006E1DCA" w:rsidRDefault="006E1DCA" w:rsidP="00B34158">
      <w:pPr>
        <w:autoSpaceDE w:val="0"/>
        <w:autoSpaceDN w:val="0"/>
        <w:adjustRightInd w:val="0"/>
        <w:spacing w:after="0" w:line="240" w:lineRule="auto"/>
        <w:ind w:firstLine="720"/>
        <w:jc w:val="both"/>
        <w:rPr>
          <w:rFonts w:ascii="Arial" w:hAnsi="Arial" w:cs="Arial"/>
          <w:sz w:val="24"/>
          <w:szCs w:val="24"/>
        </w:rPr>
      </w:pPr>
    </w:p>
    <w:p w14:paraId="125F67B0" w14:textId="77777777" w:rsidR="006E1DCA" w:rsidRPr="0067147E" w:rsidRDefault="006E1DCA" w:rsidP="006E1DCA">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t>NOW, THEREFORE, BE IT RESOLVED by the Board of Directors of the Malaga County Water District as follows:</w:t>
      </w:r>
    </w:p>
    <w:p w14:paraId="711974D2" w14:textId="77777777" w:rsidR="006E1DCA" w:rsidRPr="0067147E" w:rsidRDefault="006E1DCA" w:rsidP="006E1DCA">
      <w:pPr>
        <w:autoSpaceDE w:val="0"/>
        <w:autoSpaceDN w:val="0"/>
        <w:adjustRightInd w:val="0"/>
        <w:spacing w:after="0" w:line="240" w:lineRule="auto"/>
        <w:jc w:val="both"/>
        <w:rPr>
          <w:rFonts w:ascii="Arial" w:hAnsi="Arial" w:cs="Arial"/>
          <w:sz w:val="24"/>
          <w:szCs w:val="24"/>
        </w:rPr>
      </w:pPr>
    </w:p>
    <w:p w14:paraId="78A38ABB" w14:textId="77777777" w:rsidR="006E1DCA" w:rsidRPr="0067147E" w:rsidRDefault="006E1DCA" w:rsidP="006E1DCA">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r>
      <w:r>
        <w:rPr>
          <w:rFonts w:ascii="Arial" w:hAnsi="Arial" w:cs="Arial"/>
          <w:sz w:val="24"/>
          <w:szCs w:val="24"/>
        </w:rPr>
        <w:t>1</w:t>
      </w:r>
      <w:r w:rsidRPr="0067147E">
        <w:rPr>
          <w:rFonts w:ascii="Arial" w:hAnsi="Arial" w:cs="Arial"/>
          <w:sz w:val="24"/>
          <w:szCs w:val="24"/>
        </w:rPr>
        <w:t xml:space="preserve">.  That the above findings and facts are true and correct and incorporated by this reference as though fully set forth at this point. </w:t>
      </w:r>
    </w:p>
    <w:p w14:paraId="350E1E3F" w14:textId="77777777" w:rsidR="006E1DCA" w:rsidRPr="0067147E" w:rsidRDefault="006E1DCA" w:rsidP="006E1DCA">
      <w:pPr>
        <w:autoSpaceDE w:val="0"/>
        <w:autoSpaceDN w:val="0"/>
        <w:adjustRightInd w:val="0"/>
        <w:spacing w:after="0" w:line="240" w:lineRule="auto"/>
        <w:jc w:val="both"/>
        <w:rPr>
          <w:rFonts w:ascii="Arial" w:hAnsi="Arial" w:cs="Arial"/>
          <w:sz w:val="24"/>
          <w:szCs w:val="24"/>
        </w:rPr>
      </w:pPr>
    </w:p>
    <w:p w14:paraId="79AB2988" w14:textId="77777777" w:rsidR="006E1DCA" w:rsidRPr="0067147E" w:rsidRDefault="006E1DCA" w:rsidP="006E1DCA">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r>
      <w:r>
        <w:rPr>
          <w:rFonts w:ascii="Arial" w:hAnsi="Arial" w:cs="Arial"/>
          <w:sz w:val="24"/>
          <w:szCs w:val="24"/>
        </w:rPr>
        <w:t>2</w:t>
      </w:r>
      <w:r w:rsidRPr="0067147E">
        <w:rPr>
          <w:rFonts w:ascii="Arial" w:hAnsi="Arial" w:cs="Arial"/>
          <w:sz w:val="24"/>
          <w:szCs w:val="24"/>
        </w:rPr>
        <w:t xml:space="preserve">.  That the Board of Directors of the Malaga County Water District hereby adopts the proposed new water and sewer rates as detailed in Exhibit A to this Resolution.  </w:t>
      </w:r>
    </w:p>
    <w:p w14:paraId="36652DA9" w14:textId="77777777" w:rsidR="006E1DCA" w:rsidRPr="0067147E" w:rsidRDefault="006E1DCA" w:rsidP="006E1DCA">
      <w:pPr>
        <w:autoSpaceDE w:val="0"/>
        <w:autoSpaceDN w:val="0"/>
        <w:adjustRightInd w:val="0"/>
        <w:spacing w:after="0" w:line="240" w:lineRule="auto"/>
        <w:jc w:val="both"/>
        <w:rPr>
          <w:rFonts w:ascii="Arial" w:hAnsi="Arial" w:cs="Arial"/>
          <w:sz w:val="24"/>
          <w:szCs w:val="24"/>
        </w:rPr>
      </w:pPr>
    </w:p>
    <w:p w14:paraId="04BC342E" w14:textId="2CE96D2C" w:rsidR="00394A59" w:rsidRDefault="006E1DCA" w:rsidP="00394A59">
      <w:pPr>
        <w:autoSpaceDE w:val="0"/>
        <w:autoSpaceDN w:val="0"/>
        <w:adjustRightInd w:val="0"/>
        <w:spacing w:after="0" w:line="240" w:lineRule="auto"/>
        <w:jc w:val="both"/>
        <w:rPr>
          <w:rFonts w:ascii="Arial" w:hAnsi="Arial" w:cs="Arial"/>
          <w:sz w:val="24"/>
          <w:szCs w:val="24"/>
        </w:rPr>
      </w:pPr>
      <w:r w:rsidRPr="0067147E">
        <w:rPr>
          <w:rFonts w:ascii="Arial" w:hAnsi="Arial" w:cs="Arial"/>
          <w:sz w:val="24"/>
          <w:szCs w:val="24"/>
        </w:rPr>
        <w:tab/>
      </w:r>
      <w:r>
        <w:rPr>
          <w:rFonts w:ascii="Arial" w:hAnsi="Arial" w:cs="Arial"/>
          <w:sz w:val="24"/>
          <w:szCs w:val="24"/>
        </w:rPr>
        <w:t>3</w:t>
      </w:r>
      <w:r w:rsidRPr="0067147E">
        <w:rPr>
          <w:rFonts w:ascii="Arial" w:hAnsi="Arial" w:cs="Arial"/>
          <w:sz w:val="24"/>
          <w:szCs w:val="24"/>
        </w:rPr>
        <w:t>.  That the effective date of the new rates shall b</w:t>
      </w:r>
      <w:r w:rsidR="00B47AE7">
        <w:rPr>
          <w:rFonts w:ascii="Arial" w:hAnsi="Arial" w:cs="Arial"/>
          <w:sz w:val="24"/>
          <w:szCs w:val="24"/>
        </w:rPr>
        <w:t>e</w:t>
      </w:r>
      <w:r w:rsidR="005937DC">
        <w:rPr>
          <w:rFonts w:ascii="Arial" w:hAnsi="Arial" w:cs="Arial"/>
          <w:sz w:val="24"/>
          <w:szCs w:val="24"/>
        </w:rPr>
        <w:t xml:space="preserve"> </w:t>
      </w:r>
      <w:r w:rsidRPr="0067147E">
        <w:rPr>
          <w:rFonts w:ascii="Arial" w:hAnsi="Arial" w:cs="Arial"/>
          <w:sz w:val="24"/>
          <w:szCs w:val="24"/>
        </w:rPr>
        <w:t xml:space="preserve">as </w:t>
      </w:r>
      <w:r w:rsidR="005937DC">
        <w:rPr>
          <w:rFonts w:ascii="Arial" w:hAnsi="Arial" w:cs="Arial"/>
          <w:sz w:val="24"/>
          <w:szCs w:val="24"/>
        </w:rPr>
        <w:t>follows:</w:t>
      </w:r>
    </w:p>
    <w:p w14:paraId="041FF0A7" w14:textId="77777777" w:rsidR="00394A59" w:rsidRDefault="00394A59" w:rsidP="00394A5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14:paraId="652B676D" w14:textId="7F29E453" w:rsidR="00F16B8E" w:rsidRPr="00394A59" w:rsidRDefault="00394A59" w:rsidP="00394A5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D6015">
        <w:rPr>
          <w:rFonts w:ascii="Arial" w:hAnsi="Arial" w:cs="Arial"/>
          <w:sz w:val="24"/>
          <w:szCs w:val="24"/>
        </w:rPr>
        <w:t xml:space="preserve"> </w:t>
      </w:r>
      <w:r w:rsidR="00F16B8E">
        <w:rPr>
          <w:rFonts w:ascii="Arial" w:hAnsi="Arial" w:cs="Arial"/>
          <w:b/>
          <w:bCs/>
          <w:sz w:val="32"/>
          <w:szCs w:val="32"/>
        </w:rPr>
        <w:t>WATER</w:t>
      </w:r>
    </w:p>
    <w:p w14:paraId="2DD48CE4" w14:textId="77777777" w:rsidR="005937DC" w:rsidRDefault="005937DC" w:rsidP="006E1DCA">
      <w:pPr>
        <w:autoSpaceDE w:val="0"/>
        <w:autoSpaceDN w:val="0"/>
        <w:adjustRightInd w:val="0"/>
        <w:spacing w:after="0" w:line="240" w:lineRule="auto"/>
        <w:jc w:val="both"/>
        <w:rPr>
          <w:rFonts w:ascii="Arial" w:hAnsi="Arial" w:cs="Arial"/>
          <w:sz w:val="24"/>
          <w:szCs w:val="24"/>
        </w:rPr>
      </w:pPr>
    </w:p>
    <w:p w14:paraId="5105524F" w14:textId="77777777" w:rsidR="005937DC" w:rsidRPr="00F16B8E" w:rsidRDefault="005937DC" w:rsidP="006E1DCA">
      <w:pPr>
        <w:autoSpaceDE w:val="0"/>
        <w:autoSpaceDN w:val="0"/>
        <w:adjustRightInd w:val="0"/>
        <w:spacing w:after="0" w:line="240" w:lineRule="auto"/>
        <w:jc w:val="both"/>
        <w:rPr>
          <w:rFonts w:ascii="Arial" w:hAnsi="Arial" w:cs="Arial"/>
          <w:sz w:val="20"/>
          <w:szCs w:val="20"/>
        </w:rPr>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1464"/>
        <w:gridCol w:w="1284"/>
        <w:gridCol w:w="1351"/>
        <w:gridCol w:w="1287"/>
        <w:gridCol w:w="1287"/>
        <w:gridCol w:w="1963"/>
      </w:tblGrid>
      <w:tr w:rsidR="00F16B8E" w:rsidRPr="00F16B8E" w14:paraId="0BF38511" w14:textId="77777777" w:rsidTr="00FC7BC8">
        <w:trPr>
          <w:trHeight w:val="632"/>
        </w:trPr>
        <w:tc>
          <w:tcPr>
            <w:tcW w:w="832" w:type="dxa"/>
          </w:tcPr>
          <w:p w14:paraId="5453914A" w14:textId="1C23397A"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Meter Size</w:t>
            </w:r>
          </w:p>
        </w:tc>
        <w:tc>
          <w:tcPr>
            <w:tcW w:w="1479" w:type="dxa"/>
          </w:tcPr>
          <w:p w14:paraId="24F9A85D" w14:textId="5A0176C2"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Base Allocation</w:t>
            </w:r>
          </w:p>
        </w:tc>
        <w:tc>
          <w:tcPr>
            <w:tcW w:w="1284" w:type="dxa"/>
          </w:tcPr>
          <w:p w14:paraId="18BCC184" w14:textId="6E31ED8B"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Effective Date</w:t>
            </w:r>
          </w:p>
        </w:tc>
        <w:tc>
          <w:tcPr>
            <w:tcW w:w="1287" w:type="dxa"/>
          </w:tcPr>
          <w:p w14:paraId="1C58B49B" w14:textId="5ED75A6B"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Effective Date</w:t>
            </w:r>
          </w:p>
        </w:tc>
        <w:tc>
          <w:tcPr>
            <w:tcW w:w="1287" w:type="dxa"/>
          </w:tcPr>
          <w:p w14:paraId="12155502" w14:textId="4F5410A3"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Effective Date</w:t>
            </w:r>
          </w:p>
        </w:tc>
        <w:tc>
          <w:tcPr>
            <w:tcW w:w="1287" w:type="dxa"/>
          </w:tcPr>
          <w:p w14:paraId="576AF821" w14:textId="775B061F"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Effective Date</w:t>
            </w:r>
          </w:p>
        </w:tc>
        <w:tc>
          <w:tcPr>
            <w:tcW w:w="2012" w:type="dxa"/>
          </w:tcPr>
          <w:p w14:paraId="3DBDF1FD" w14:textId="67DCF194"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Effective Date</w:t>
            </w:r>
          </w:p>
        </w:tc>
      </w:tr>
      <w:tr w:rsidR="00F16B8E" w:rsidRPr="00F16B8E" w14:paraId="7067EF27" w14:textId="77777777" w:rsidTr="00FC7BC8">
        <w:trPr>
          <w:trHeight w:val="333"/>
        </w:trPr>
        <w:tc>
          <w:tcPr>
            <w:tcW w:w="832" w:type="dxa"/>
          </w:tcPr>
          <w:p w14:paraId="18449B85" w14:textId="77777777" w:rsidR="00F16B8E" w:rsidRPr="00F16B8E" w:rsidRDefault="00F16B8E" w:rsidP="00F16B8E">
            <w:pPr>
              <w:autoSpaceDE w:val="0"/>
              <w:autoSpaceDN w:val="0"/>
              <w:adjustRightInd w:val="0"/>
              <w:jc w:val="center"/>
              <w:rPr>
                <w:rFonts w:ascii="Arial" w:hAnsi="Arial" w:cs="Arial"/>
                <w:sz w:val="24"/>
                <w:szCs w:val="24"/>
              </w:rPr>
            </w:pPr>
          </w:p>
        </w:tc>
        <w:tc>
          <w:tcPr>
            <w:tcW w:w="1479" w:type="dxa"/>
          </w:tcPr>
          <w:p w14:paraId="1B0EF597" w14:textId="77777777" w:rsidR="00F16B8E" w:rsidRPr="00F16B8E" w:rsidRDefault="00F16B8E" w:rsidP="00F16B8E">
            <w:pPr>
              <w:autoSpaceDE w:val="0"/>
              <w:autoSpaceDN w:val="0"/>
              <w:adjustRightInd w:val="0"/>
              <w:jc w:val="center"/>
              <w:rPr>
                <w:rFonts w:ascii="Arial" w:hAnsi="Arial" w:cs="Arial"/>
                <w:sz w:val="24"/>
                <w:szCs w:val="24"/>
              </w:rPr>
            </w:pPr>
          </w:p>
        </w:tc>
        <w:tc>
          <w:tcPr>
            <w:tcW w:w="1284" w:type="dxa"/>
          </w:tcPr>
          <w:p w14:paraId="27F06525" w14:textId="3E25BEB8"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8/01/2024</w:t>
            </w:r>
          </w:p>
        </w:tc>
        <w:tc>
          <w:tcPr>
            <w:tcW w:w="1287" w:type="dxa"/>
          </w:tcPr>
          <w:p w14:paraId="4C64F443" w14:textId="6F61E571"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7/01/2025</w:t>
            </w:r>
          </w:p>
        </w:tc>
        <w:tc>
          <w:tcPr>
            <w:tcW w:w="1287" w:type="dxa"/>
          </w:tcPr>
          <w:p w14:paraId="57FB948A" w14:textId="15CD5FD5"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7/01/2026</w:t>
            </w:r>
          </w:p>
        </w:tc>
        <w:tc>
          <w:tcPr>
            <w:tcW w:w="1287" w:type="dxa"/>
          </w:tcPr>
          <w:p w14:paraId="697E690B" w14:textId="5301C797"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7/01/2027</w:t>
            </w:r>
          </w:p>
        </w:tc>
        <w:tc>
          <w:tcPr>
            <w:tcW w:w="2012" w:type="dxa"/>
          </w:tcPr>
          <w:p w14:paraId="3190AEF4" w14:textId="4D17B973"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7/01/2028</w:t>
            </w:r>
          </w:p>
        </w:tc>
      </w:tr>
      <w:tr w:rsidR="00F16B8E" w:rsidRPr="00F16B8E" w14:paraId="2F5980BA" w14:textId="77777777" w:rsidTr="00FC7BC8">
        <w:trPr>
          <w:trHeight w:val="316"/>
        </w:trPr>
        <w:tc>
          <w:tcPr>
            <w:tcW w:w="832" w:type="dxa"/>
          </w:tcPr>
          <w:p w14:paraId="5E4E8E39" w14:textId="5A4E484B"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¾”</w:t>
            </w:r>
          </w:p>
        </w:tc>
        <w:tc>
          <w:tcPr>
            <w:tcW w:w="1479" w:type="dxa"/>
          </w:tcPr>
          <w:p w14:paraId="06B2FFA5" w14:textId="2D9EC2DA" w:rsidR="00F16B8E" w:rsidRPr="000B7336" w:rsidRDefault="00F16B8E" w:rsidP="00F16B8E">
            <w:pPr>
              <w:autoSpaceDE w:val="0"/>
              <w:autoSpaceDN w:val="0"/>
              <w:adjustRightInd w:val="0"/>
              <w:jc w:val="center"/>
              <w:rPr>
                <w:rFonts w:ascii="Arial" w:hAnsi="Arial" w:cs="Arial"/>
              </w:rPr>
            </w:pPr>
            <w:r w:rsidRPr="000B7336">
              <w:rPr>
                <w:rFonts w:ascii="Arial" w:hAnsi="Arial" w:cs="Arial"/>
              </w:rPr>
              <w:t>700 cu ft.</w:t>
            </w:r>
          </w:p>
        </w:tc>
        <w:tc>
          <w:tcPr>
            <w:tcW w:w="1284" w:type="dxa"/>
          </w:tcPr>
          <w:p w14:paraId="1C0615BD" w14:textId="19D1F13D"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$8.03</w:t>
            </w:r>
          </w:p>
        </w:tc>
        <w:tc>
          <w:tcPr>
            <w:tcW w:w="1287" w:type="dxa"/>
          </w:tcPr>
          <w:p w14:paraId="307CC15D" w14:textId="26207413"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$8.67</w:t>
            </w:r>
          </w:p>
        </w:tc>
        <w:tc>
          <w:tcPr>
            <w:tcW w:w="1287" w:type="dxa"/>
          </w:tcPr>
          <w:p w14:paraId="3D12CE20" w14:textId="4611B83F"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$9.36</w:t>
            </w:r>
          </w:p>
        </w:tc>
        <w:tc>
          <w:tcPr>
            <w:tcW w:w="1287" w:type="dxa"/>
          </w:tcPr>
          <w:p w14:paraId="157A6417" w14:textId="30D61D55"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$10.02</w:t>
            </w:r>
          </w:p>
        </w:tc>
        <w:tc>
          <w:tcPr>
            <w:tcW w:w="2012" w:type="dxa"/>
          </w:tcPr>
          <w:p w14:paraId="135E7E41" w14:textId="2130148E"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$10.72</w:t>
            </w:r>
          </w:p>
        </w:tc>
      </w:tr>
      <w:tr w:rsidR="00F16B8E" w:rsidRPr="00F16B8E" w14:paraId="4886190B" w14:textId="77777777" w:rsidTr="00FC7BC8">
        <w:trPr>
          <w:trHeight w:val="316"/>
        </w:trPr>
        <w:tc>
          <w:tcPr>
            <w:tcW w:w="832" w:type="dxa"/>
          </w:tcPr>
          <w:p w14:paraId="17AC1B5E" w14:textId="31A3A247" w:rsidR="00F16B8E" w:rsidRPr="00F16B8E" w:rsidRDefault="00F16B8E" w:rsidP="00F16B8E">
            <w:pPr>
              <w:autoSpaceDE w:val="0"/>
              <w:autoSpaceDN w:val="0"/>
              <w:adjustRightInd w:val="0"/>
              <w:jc w:val="center"/>
              <w:rPr>
                <w:rFonts w:ascii="Arial" w:hAnsi="Arial" w:cs="Arial"/>
                <w:sz w:val="24"/>
                <w:szCs w:val="24"/>
              </w:rPr>
            </w:pPr>
            <w:r w:rsidRPr="00F16B8E">
              <w:rPr>
                <w:rFonts w:ascii="Arial" w:hAnsi="Arial" w:cs="Arial"/>
                <w:sz w:val="24"/>
                <w:szCs w:val="24"/>
              </w:rPr>
              <w:t>1”</w:t>
            </w:r>
          </w:p>
        </w:tc>
        <w:tc>
          <w:tcPr>
            <w:tcW w:w="1479" w:type="dxa"/>
          </w:tcPr>
          <w:p w14:paraId="40A296AD" w14:textId="4F779919" w:rsidR="00F16B8E" w:rsidRPr="000B7336" w:rsidRDefault="00394A59" w:rsidP="00F16B8E">
            <w:pPr>
              <w:autoSpaceDE w:val="0"/>
              <w:autoSpaceDN w:val="0"/>
              <w:adjustRightInd w:val="0"/>
              <w:jc w:val="center"/>
              <w:rPr>
                <w:rFonts w:ascii="Arial" w:hAnsi="Arial" w:cs="Arial"/>
              </w:rPr>
            </w:pPr>
            <w:r w:rsidRPr="000B7336">
              <w:rPr>
                <w:rFonts w:ascii="Arial" w:hAnsi="Arial" w:cs="Arial"/>
              </w:rPr>
              <w:t>1,200 cu ft</w:t>
            </w:r>
          </w:p>
        </w:tc>
        <w:tc>
          <w:tcPr>
            <w:tcW w:w="1284" w:type="dxa"/>
          </w:tcPr>
          <w:p w14:paraId="387B4729" w14:textId="35245E46"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$13.38</w:t>
            </w:r>
          </w:p>
        </w:tc>
        <w:tc>
          <w:tcPr>
            <w:tcW w:w="1287" w:type="dxa"/>
          </w:tcPr>
          <w:p w14:paraId="6C65C157" w14:textId="51F62703"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$14.45</w:t>
            </w:r>
          </w:p>
        </w:tc>
        <w:tc>
          <w:tcPr>
            <w:tcW w:w="1287" w:type="dxa"/>
          </w:tcPr>
          <w:p w14:paraId="16B71175" w14:textId="30E587DC"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$15.61</w:t>
            </w:r>
          </w:p>
        </w:tc>
        <w:tc>
          <w:tcPr>
            <w:tcW w:w="1287" w:type="dxa"/>
          </w:tcPr>
          <w:p w14:paraId="082569E2" w14:textId="6509EFA1"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$16.70</w:t>
            </w:r>
          </w:p>
        </w:tc>
        <w:tc>
          <w:tcPr>
            <w:tcW w:w="2012" w:type="dxa"/>
          </w:tcPr>
          <w:p w14:paraId="1E5BB54E" w14:textId="6460DDD9"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$17.87</w:t>
            </w:r>
          </w:p>
        </w:tc>
      </w:tr>
      <w:tr w:rsidR="00F16B8E" w:rsidRPr="00F16B8E" w14:paraId="438A041B" w14:textId="77777777" w:rsidTr="00FC7BC8">
        <w:trPr>
          <w:trHeight w:val="316"/>
        </w:trPr>
        <w:tc>
          <w:tcPr>
            <w:tcW w:w="832" w:type="dxa"/>
          </w:tcPr>
          <w:p w14:paraId="5B7B9C40" w14:textId="3EF16213"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1 ½”</w:t>
            </w:r>
          </w:p>
        </w:tc>
        <w:tc>
          <w:tcPr>
            <w:tcW w:w="1479" w:type="dxa"/>
          </w:tcPr>
          <w:p w14:paraId="30263A9D" w14:textId="672C3146" w:rsidR="00F16B8E" w:rsidRPr="000B7336" w:rsidRDefault="00394A59" w:rsidP="00F16B8E">
            <w:pPr>
              <w:autoSpaceDE w:val="0"/>
              <w:autoSpaceDN w:val="0"/>
              <w:adjustRightInd w:val="0"/>
              <w:jc w:val="center"/>
              <w:rPr>
                <w:rFonts w:ascii="Arial" w:hAnsi="Arial" w:cs="Arial"/>
              </w:rPr>
            </w:pPr>
            <w:r w:rsidRPr="000B7336">
              <w:rPr>
                <w:rFonts w:ascii="Arial" w:hAnsi="Arial" w:cs="Arial"/>
              </w:rPr>
              <w:t>2,300 cu ft</w:t>
            </w:r>
          </w:p>
        </w:tc>
        <w:tc>
          <w:tcPr>
            <w:tcW w:w="1284" w:type="dxa"/>
          </w:tcPr>
          <w:p w14:paraId="45A35A13" w14:textId="148FF11A"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$26.76</w:t>
            </w:r>
          </w:p>
        </w:tc>
        <w:tc>
          <w:tcPr>
            <w:tcW w:w="1287" w:type="dxa"/>
          </w:tcPr>
          <w:p w14:paraId="26C357DB" w14:textId="32EDED83"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$28.90</w:t>
            </w:r>
          </w:p>
        </w:tc>
        <w:tc>
          <w:tcPr>
            <w:tcW w:w="1287" w:type="dxa"/>
          </w:tcPr>
          <w:p w14:paraId="2F0E34F1" w14:textId="161FDEF8"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$31.21</w:t>
            </w:r>
          </w:p>
        </w:tc>
        <w:tc>
          <w:tcPr>
            <w:tcW w:w="1287" w:type="dxa"/>
          </w:tcPr>
          <w:p w14:paraId="4F11C6DC" w14:textId="4E6ACCE6"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$33.39</w:t>
            </w:r>
          </w:p>
        </w:tc>
        <w:tc>
          <w:tcPr>
            <w:tcW w:w="2012" w:type="dxa"/>
          </w:tcPr>
          <w:p w14:paraId="7806C06F" w14:textId="6F568474"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$35.73</w:t>
            </w:r>
          </w:p>
        </w:tc>
      </w:tr>
      <w:tr w:rsidR="00F16B8E" w:rsidRPr="00F16B8E" w14:paraId="0189A985" w14:textId="77777777" w:rsidTr="00FC7BC8">
        <w:trPr>
          <w:trHeight w:val="316"/>
        </w:trPr>
        <w:tc>
          <w:tcPr>
            <w:tcW w:w="832" w:type="dxa"/>
          </w:tcPr>
          <w:p w14:paraId="20CC4E1C" w14:textId="3CB9428E"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2’</w:t>
            </w:r>
          </w:p>
        </w:tc>
        <w:tc>
          <w:tcPr>
            <w:tcW w:w="1479" w:type="dxa"/>
          </w:tcPr>
          <w:p w14:paraId="58DD5AE4" w14:textId="17C02A21" w:rsidR="00F16B8E" w:rsidRPr="000B7336" w:rsidRDefault="00394A59" w:rsidP="00F16B8E">
            <w:pPr>
              <w:autoSpaceDE w:val="0"/>
              <w:autoSpaceDN w:val="0"/>
              <w:adjustRightInd w:val="0"/>
              <w:jc w:val="center"/>
              <w:rPr>
                <w:rFonts w:ascii="Arial" w:hAnsi="Arial" w:cs="Arial"/>
              </w:rPr>
            </w:pPr>
            <w:r w:rsidRPr="000B7336">
              <w:rPr>
                <w:rFonts w:ascii="Arial" w:hAnsi="Arial" w:cs="Arial"/>
              </w:rPr>
              <w:t>3,700 cu ft</w:t>
            </w:r>
          </w:p>
        </w:tc>
        <w:tc>
          <w:tcPr>
            <w:tcW w:w="1284" w:type="dxa"/>
          </w:tcPr>
          <w:p w14:paraId="3EF4CB0C" w14:textId="45C95849"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$42.82</w:t>
            </w:r>
          </w:p>
        </w:tc>
        <w:tc>
          <w:tcPr>
            <w:tcW w:w="1287" w:type="dxa"/>
          </w:tcPr>
          <w:p w14:paraId="501E6C9E" w14:textId="65CF57B1"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$46.25</w:t>
            </w:r>
          </w:p>
        </w:tc>
        <w:tc>
          <w:tcPr>
            <w:tcW w:w="1287" w:type="dxa"/>
          </w:tcPr>
          <w:p w14:paraId="3A39BA66" w14:textId="05C16FAE"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$49.95</w:t>
            </w:r>
          </w:p>
        </w:tc>
        <w:tc>
          <w:tcPr>
            <w:tcW w:w="1287" w:type="dxa"/>
          </w:tcPr>
          <w:p w14:paraId="53B09C17" w14:textId="4D448E61"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$53.45</w:t>
            </w:r>
          </w:p>
        </w:tc>
        <w:tc>
          <w:tcPr>
            <w:tcW w:w="2012" w:type="dxa"/>
          </w:tcPr>
          <w:p w14:paraId="396111AC" w14:textId="36262D0A"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$57.19</w:t>
            </w:r>
          </w:p>
        </w:tc>
      </w:tr>
      <w:tr w:rsidR="00F16B8E" w:rsidRPr="00F16B8E" w14:paraId="31DD4443" w14:textId="77777777" w:rsidTr="00FC7BC8">
        <w:trPr>
          <w:trHeight w:val="336"/>
        </w:trPr>
        <w:tc>
          <w:tcPr>
            <w:tcW w:w="832" w:type="dxa"/>
          </w:tcPr>
          <w:p w14:paraId="193916FB" w14:textId="603A7AD6"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3”</w:t>
            </w:r>
          </w:p>
        </w:tc>
        <w:tc>
          <w:tcPr>
            <w:tcW w:w="1479" w:type="dxa"/>
          </w:tcPr>
          <w:p w14:paraId="3E334F7C" w14:textId="671D5394" w:rsidR="00F16B8E" w:rsidRPr="000B7336" w:rsidRDefault="00394A59" w:rsidP="00F16B8E">
            <w:pPr>
              <w:autoSpaceDE w:val="0"/>
              <w:autoSpaceDN w:val="0"/>
              <w:adjustRightInd w:val="0"/>
              <w:jc w:val="center"/>
              <w:rPr>
                <w:rFonts w:ascii="Arial" w:hAnsi="Arial" w:cs="Arial"/>
              </w:rPr>
            </w:pPr>
            <w:r w:rsidRPr="000B7336">
              <w:rPr>
                <w:rFonts w:ascii="Arial" w:hAnsi="Arial" w:cs="Arial"/>
              </w:rPr>
              <w:t>7,000 cu ft</w:t>
            </w:r>
          </w:p>
        </w:tc>
        <w:tc>
          <w:tcPr>
            <w:tcW w:w="1284" w:type="dxa"/>
          </w:tcPr>
          <w:p w14:paraId="517D2525" w14:textId="2AEBAEAC"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$80.28</w:t>
            </w:r>
          </w:p>
        </w:tc>
        <w:tc>
          <w:tcPr>
            <w:tcW w:w="1287" w:type="dxa"/>
          </w:tcPr>
          <w:p w14:paraId="4906DD8C" w14:textId="2DEE25FB"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$86.70</w:t>
            </w:r>
          </w:p>
        </w:tc>
        <w:tc>
          <w:tcPr>
            <w:tcW w:w="1287" w:type="dxa"/>
          </w:tcPr>
          <w:p w14:paraId="276E2D49" w14:textId="2CA5AD71"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$93.64</w:t>
            </w:r>
          </w:p>
        </w:tc>
        <w:tc>
          <w:tcPr>
            <w:tcW w:w="1287" w:type="dxa"/>
          </w:tcPr>
          <w:p w14:paraId="48CC12CD" w14:textId="6E818F2F" w:rsidR="00F16B8E" w:rsidRPr="00F16B8E" w:rsidRDefault="00394A59" w:rsidP="00F16B8E">
            <w:pPr>
              <w:autoSpaceDE w:val="0"/>
              <w:autoSpaceDN w:val="0"/>
              <w:adjustRightInd w:val="0"/>
              <w:jc w:val="center"/>
              <w:rPr>
                <w:rFonts w:ascii="Arial" w:hAnsi="Arial" w:cs="Arial"/>
                <w:sz w:val="24"/>
                <w:szCs w:val="24"/>
              </w:rPr>
            </w:pPr>
            <w:r>
              <w:rPr>
                <w:rFonts w:ascii="Arial" w:hAnsi="Arial" w:cs="Arial"/>
                <w:sz w:val="24"/>
                <w:szCs w:val="24"/>
              </w:rPr>
              <w:t>$100.</w:t>
            </w:r>
            <w:r w:rsidR="001E2F4F">
              <w:rPr>
                <w:rFonts w:ascii="Arial" w:hAnsi="Arial" w:cs="Arial"/>
                <w:sz w:val="24"/>
                <w:szCs w:val="24"/>
              </w:rPr>
              <w:t>19</w:t>
            </w:r>
          </w:p>
        </w:tc>
        <w:tc>
          <w:tcPr>
            <w:tcW w:w="2012" w:type="dxa"/>
          </w:tcPr>
          <w:p w14:paraId="57FA0EAC" w14:textId="77377EAD" w:rsidR="00F16B8E" w:rsidRPr="00F16B8E" w:rsidRDefault="001E2F4F" w:rsidP="00F16B8E">
            <w:pPr>
              <w:autoSpaceDE w:val="0"/>
              <w:autoSpaceDN w:val="0"/>
              <w:adjustRightInd w:val="0"/>
              <w:jc w:val="center"/>
              <w:rPr>
                <w:rFonts w:ascii="Arial" w:hAnsi="Arial" w:cs="Arial"/>
                <w:sz w:val="24"/>
                <w:szCs w:val="24"/>
              </w:rPr>
            </w:pPr>
            <w:r>
              <w:rPr>
                <w:rFonts w:ascii="Arial" w:hAnsi="Arial" w:cs="Arial"/>
                <w:sz w:val="24"/>
                <w:szCs w:val="24"/>
              </w:rPr>
              <w:t>$107.20</w:t>
            </w:r>
          </w:p>
        </w:tc>
      </w:tr>
      <w:tr w:rsidR="00227F82" w:rsidRPr="00F16B8E" w14:paraId="32484115" w14:textId="77777777" w:rsidTr="00FC7BC8">
        <w:trPr>
          <w:trHeight w:val="336"/>
        </w:trPr>
        <w:tc>
          <w:tcPr>
            <w:tcW w:w="832" w:type="dxa"/>
          </w:tcPr>
          <w:p w14:paraId="548E5D95" w14:textId="1117D7A0"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4”</w:t>
            </w:r>
          </w:p>
        </w:tc>
        <w:tc>
          <w:tcPr>
            <w:tcW w:w="1479" w:type="dxa"/>
          </w:tcPr>
          <w:p w14:paraId="74A902A7" w14:textId="7F4B286A" w:rsidR="00227F82" w:rsidRPr="000B7336" w:rsidRDefault="00227F82" w:rsidP="00F16B8E">
            <w:pPr>
              <w:autoSpaceDE w:val="0"/>
              <w:autoSpaceDN w:val="0"/>
              <w:adjustRightInd w:val="0"/>
              <w:jc w:val="center"/>
              <w:rPr>
                <w:rFonts w:ascii="Arial" w:hAnsi="Arial" w:cs="Arial"/>
              </w:rPr>
            </w:pPr>
            <w:r w:rsidRPr="000B7336">
              <w:rPr>
                <w:rFonts w:ascii="Arial" w:hAnsi="Arial" w:cs="Arial"/>
              </w:rPr>
              <w:t>11,700 cu ft</w:t>
            </w:r>
          </w:p>
        </w:tc>
        <w:tc>
          <w:tcPr>
            <w:tcW w:w="1284" w:type="dxa"/>
          </w:tcPr>
          <w:p w14:paraId="12D7C598" w14:textId="3C7F17AA"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$133.80</w:t>
            </w:r>
          </w:p>
        </w:tc>
        <w:tc>
          <w:tcPr>
            <w:tcW w:w="1287" w:type="dxa"/>
          </w:tcPr>
          <w:p w14:paraId="7AC414AF" w14:textId="6120C5FC"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$144.50</w:t>
            </w:r>
          </w:p>
        </w:tc>
        <w:tc>
          <w:tcPr>
            <w:tcW w:w="1287" w:type="dxa"/>
          </w:tcPr>
          <w:p w14:paraId="4F5A6DD1" w14:textId="05786D7B"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$156.06</w:t>
            </w:r>
          </w:p>
        </w:tc>
        <w:tc>
          <w:tcPr>
            <w:tcW w:w="1287" w:type="dxa"/>
          </w:tcPr>
          <w:p w14:paraId="5B33C8A9" w14:textId="200569CF"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$166.98</w:t>
            </w:r>
          </w:p>
        </w:tc>
        <w:tc>
          <w:tcPr>
            <w:tcW w:w="2012" w:type="dxa"/>
          </w:tcPr>
          <w:p w14:paraId="6CA5DE26" w14:textId="7E9562FF"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$178.67</w:t>
            </w:r>
          </w:p>
        </w:tc>
      </w:tr>
      <w:tr w:rsidR="00227F82" w:rsidRPr="00F16B8E" w14:paraId="1A30EB50" w14:textId="77777777" w:rsidTr="00FC7BC8">
        <w:trPr>
          <w:trHeight w:val="336"/>
        </w:trPr>
        <w:tc>
          <w:tcPr>
            <w:tcW w:w="832" w:type="dxa"/>
          </w:tcPr>
          <w:p w14:paraId="70C488A6" w14:textId="47A993B1"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6”</w:t>
            </w:r>
          </w:p>
        </w:tc>
        <w:tc>
          <w:tcPr>
            <w:tcW w:w="1479" w:type="dxa"/>
          </w:tcPr>
          <w:p w14:paraId="3EBB4AAE" w14:textId="3183F3FC" w:rsidR="00227F82" w:rsidRPr="00227F82" w:rsidRDefault="00227F82" w:rsidP="00F16B8E">
            <w:pPr>
              <w:autoSpaceDE w:val="0"/>
              <w:autoSpaceDN w:val="0"/>
              <w:adjustRightInd w:val="0"/>
              <w:jc w:val="center"/>
              <w:rPr>
                <w:rFonts w:ascii="Arial" w:hAnsi="Arial" w:cs="Arial"/>
              </w:rPr>
            </w:pPr>
            <w:r>
              <w:rPr>
                <w:rFonts w:ascii="Arial" w:hAnsi="Arial" w:cs="Arial"/>
              </w:rPr>
              <w:t>23,000 cu ft</w:t>
            </w:r>
          </w:p>
        </w:tc>
        <w:tc>
          <w:tcPr>
            <w:tcW w:w="1284" w:type="dxa"/>
          </w:tcPr>
          <w:p w14:paraId="322CD126" w14:textId="0B9050BB"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$267.59</w:t>
            </w:r>
          </w:p>
        </w:tc>
        <w:tc>
          <w:tcPr>
            <w:tcW w:w="1287" w:type="dxa"/>
          </w:tcPr>
          <w:p w14:paraId="7C6073C5" w14:textId="08246A9A"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$289.00</w:t>
            </w:r>
          </w:p>
        </w:tc>
        <w:tc>
          <w:tcPr>
            <w:tcW w:w="1287" w:type="dxa"/>
          </w:tcPr>
          <w:p w14:paraId="1B464C06" w14:textId="5296B4B6"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$312.12</w:t>
            </w:r>
          </w:p>
        </w:tc>
        <w:tc>
          <w:tcPr>
            <w:tcW w:w="1287" w:type="dxa"/>
          </w:tcPr>
          <w:p w14:paraId="72DF349B" w14:textId="789D0743"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$333.97</w:t>
            </w:r>
          </w:p>
        </w:tc>
        <w:tc>
          <w:tcPr>
            <w:tcW w:w="2012" w:type="dxa"/>
          </w:tcPr>
          <w:p w14:paraId="77F20183" w14:textId="4DD84562"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$357.35</w:t>
            </w:r>
          </w:p>
        </w:tc>
      </w:tr>
      <w:tr w:rsidR="00227F82" w:rsidRPr="00F16B8E" w14:paraId="7A9CE6A5" w14:textId="77777777" w:rsidTr="00FC7BC8">
        <w:trPr>
          <w:trHeight w:val="336"/>
        </w:trPr>
        <w:tc>
          <w:tcPr>
            <w:tcW w:w="832" w:type="dxa"/>
          </w:tcPr>
          <w:p w14:paraId="3BDA1DE7" w14:textId="4A71CC5A"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8”</w:t>
            </w:r>
          </w:p>
        </w:tc>
        <w:tc>
          <w:tcPr>
            <w:tcW w:w="1479" w:type="dxa"/>
          </w:tcPr>
          <w:p w14:paraId="39B9F6CB" w14:textId="0A82F1FA" w:rsidR="00227F82" w:rsidRPr="000B7336" w:rsidRDefault="00227F82" w:rsidP="00F16B8E">
            <w:pPr>
              <w:autoSpaceDE w:val="0"/>
              <w:autoSpaceDN w:val="0"/>
              <w:adjustRightInd w:val="0"/>
              <w:jc w:val="center"/>
              <w:rPr>
                <w:rFonts w:ascii="Arial" w:hAnsi="Arial" w:cs="Arial"/>
              </w:rPr>
            </w:pPr>
            <w:r w:rsidRPr="000B7336">
              <w:rPr>
                <w:rFonts w:ascii="Arial" w:hAnsi="Arial" w:cs="Arial"/>
              </w:rPr>
              <w:t xml:space="preserve">37,300 cu ft </w:t>
            </w:r>
          </w:p>
        </w:tc>
        <w:tc>
          <w:tcPr>
            <w:tcW w:w="1284" w:type="dxa"/>
          </w:tcPr>
          <w:p w14:paraId="2E3D955A" w14:textId="12239988"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$428.15</w:t>
            </w:r>
          </w:p>
        </w:tc>
        <w:tc>
          <w:tcPr>
            <w:tcW w:w="1287" w:type="dxa"/>
          </w:tcPr>
          <w:p w14:paraId="0B975BBD" w14:textId="2A900F9F"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$462.40</w:t>
            </w:r>
          </w:p>
        </w:tc>
        <w:tc>
          <w:tcPr>
            <w:tcW w:w="1287" w:type="dxa"/>
          </w:tcPr>
          <w:p w14:paraId="48A7246C" w14:textId="72C5C662"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$499.39</w:t>
            </w:r>
          </w:p>
        </w:tc>
        <w:tc>
          <w:tcPr>
            <w:tcW w:w="1287" w:type="dxa"/>
          </w:tcPr>
          <w:p w14:paraId="4F2D1701" w14:textId="69E58E5F"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$534.35</w:t>
            </w:r>
          </w:p>
        </w:tc>
        <w:tc>
          <w:tcPr>
            <w:tcW w:w="2012" w:type="dxa"/>
          </w:tcPr>
          <w:p w14:paraId="0FD85E0E" w14:textId="7E10869C"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$571.75</w:t>
            </w:r>
          </w:p>
        </w:tc>
      </w:tr>
      <w:tr w:rsidR="00227F82" w:rsidRPr="00F16B8E" w14:paraId="232E2AB9" w14:textId="77777777" w:rsidTr="00FC7BC8">
        <w:trPr>
          <w:trHeight w:val="336"/>
        </w:trPr>
        <w:tc>
          <w:tcPr>
            <w:tcW w:w="832" w:type="dxa"/>
          </w:tcPr>
          <w:p w14:paraId="6A462ECA" w14:textId="290E4D16"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10”</w:t>
            </w:r>
          </w:p>
        </w:tc>
        <w:tc>
          <w:tcPr>
            <w:tcW w:w="1479" w:type="dxa"/>
          </w:tcPr>
          <w:p w14:paraId="217DF717" w14:textId="77D71081" w:rsidR="00227F82" w:rsidRPr="000B7336" w:rsidRDefault="00227F82" w:rsidP="00F16B8E">
            <w:pPr>
              <w:autoSpaceDE w:val="0"/>
              <w:autoSpaceDN w:val="0"/>
              <w:adjustRightInd w:val="0"/>
              <w:jc w:val="center"/>
              <w:rPr>
                <w:rFonts w:ascii="Arial" w:hAnsi="Arial" w:cs="Arial"/>
              </w:rPr>
            </w:pPr>
            <w:r w:rsidRPr="000B7336">
              <w:rPr>
                <w:rFonts w:ascii="Arial" w:hAnsi="Arial" w:cs="Arial"/>
              </w:rPr>
              <w:t>53,700 cu ft</w:t>
            </w:r>
          </w:p>
        </w:tc>
        <w:tc>
          <w:tcPr>
            <w:tcW w:w="1284" w:type="dxa"/>
          </w:tcPr>
          <w:p w14:paraId="787D02EC" w14:textId="0B94D00F"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$615.47</w:t>
            </w:r>
          </w:p>
        </w:tc>
        <w:tc>
          <w:tcPr>
            <w:tcW w:w="1287" w:type="dxa"/>
          </w:tcPr>
          <w:p w14:paraId="6EE60234" w14:textId="05BEE4AD"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$664.</w:t>
            </w:r>
            <w:ins w:id="0" w:author="Norma Melendez" w:date="2024-07-26T12:22:00Z" w16du:dateUtc="2024-07-26T19:22:00Z">
              <w:r w:rsidR="00E6366C">
                <w:rPr>
                  <w:rFonts w:ascii="Arial" w:hAnsi="Arial" w:cs="Arial"/>
                  <w:sz w:val="24"/>
                  <w:szCs w:val="24"/>
                </w:rPr>
                <w:t>71</w:t>
              </w:r>
            </w:ins>
            <w:del w:id="1" w:author="Norma Melendez" w:date="2024-07-26T12:22:00Z" w16du:dateUtc="2024-07-26T19:22:00Z">
              <w:r w:rsidDel="00E6366C">
                <w:rPr>
                  <w:rFonts w:ascii="Arial" w:hAnsi="Arial" w:cs="Arial"/>
                  <w:sz w:val="24"/>
                  <w:szCs w:val="24"/>
                </w:rPr>
                <w:delText>17</w:delText>
              </w:r>
            </w:del>
          </w:p>
        </w:tc>
        <w:tc>
          <w:tcPr>
            <w:tcW w:w="1287" w:type="dxa"/>
          </w:tcPr>
          <w:p w14:paraId="08EF8971" w14:textId="3A8CDABF"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$717.89</w:t>
            </w:r>
          </w:p>
        </w:tc>
        <w:tc>
          <w:tcPr>
            <w:tcW w:w="1287" w:type="dxa"/>
          </w:tcPr>
          <w:p w14:paraId="687873F6" w14:textId="20162BE1"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$768.14</w:t>
            </w:r>
          </w:p>
        </w:tc>
        <w:tc>
          <w:tcPr>
            <w:tcW w:w="2012" w:type="dxa"/>
          </w:tcPr>
          <w:p w14:paraId="7005A23E" w14:textId="1BB7FB94" w:rsidR="00227F82" w:rsidRDefault="00227F82" w:rsidP="00F16B8E">
            <w:pPr>
              <w:autoSpaceDE w:val="0"/>
              <w:autoSpaceDN w:val="0"/>
              <w:adjustRightInd w:val="0"/>
              <w:jc w:val="center"/>
              <w:rPr>
                <w:rFonts w:ascii="Arial" w:hAnsi="Arial" w:cs="Arial"/>
                <w:sz w:val="24"/>
                <w:szCs w:val="24"/>
              </w:rPr>
            </w:pPr>
            <w:r>
              <w:rPr>
                <w:rFonts w:ascii="Arial" w:hAnsi="Arial" w:cs="Arial"/>
                <w:sz w:val="24"/>
                <w:szCs w:val="24"/>
              </w:rPr>
              <w:t>$821.91</w:t>
            </w:r>
          </w:p>
        </w:tc>
      </w:tr>
    </w:tbl>
    <w:p w14:paraId="2C0A0D85" w14:textId="44C3C1E3" w:rsidR="009D7ED7" w:rsidRPr="000B7336" w:rsidRDefault="001E2F4F" w:rsidP="009D7ED7">
      <w:pPr>
        <w:autoSpaceDE w:val="0"/>
        <w:autoSpaceDN w:val="0"/>
        <w:adjustRightInd w:val="0"/>
        <w:spacing w:after="0" w:line="240" w:lineRule="auto"/>
        <w:jc w:val="both"/>
        <w:rPr>
          <w:rFonts w:ascii="Arial" w:hAnsi="Arial" w:cs="Arial"/>
          <w:sz w:val="20"/>
          <w:szCs w:val="20"/>
        </w:rPr>
      </w:pPr>
      <w:r w:rsidRPr="000B7336">
        <w:rPr>
          <w:rFonts w:ascii="Arial" w:hAnsi="Arial" w:cs="Arial"/>
          <w:sz w:val="20"/>
          <w:szCs w:val="20"/>
        </w:rPr>
        <w:t xml:space="preserve"> </w:t>
      </w:r>
      <w:r w:rsidR="003E5B57" w:rsidRPr="000B7336">
        <w:rPr>
          <w:rFonts w:ascii="Arial" w:hAnsi="Arial" w:cs="Arial"/>
          <w:sz w:val="20"/>
          <w:szCs w:val="20"/>
        </w:rPr>
        <w:t xml:space="preserve">                                                                                 </w:t>
      </w:r>
      <w:r w:rsidR="009A7451" w:rsidRPr="000B7336">
        <w:rPr>
          <w:rFonts w:ascii="Arial" w:hAnsi="Arial" w:cs="Arial"/>
          <w:sz w:val="20"/>
          <w:szCs w:val="20"/>
        </w:rPr>
        <w:t xml:space="preserve">             </w:t>
      </w:r>
      <w:r w:rsidR="009D7ED7" w:rsidRPr="000B7336">
        <w:rPr>
          <w:rFonts w:ascii="Arial" w:hAnsi="Arial" w:cs="Arial"/>
          <w:sz w:val="20"/>
          <w:szCs w:val="20"/>
        </w:rPr>
        <w:t xml:space="preserve"> </w:t>
      </w:r>
    </w:p>
    <w:p w14:paraId="2DCE0697" w14:textId="77777777" w:rsidR="000B7336" w:rsidRDefault="009D7ED7" w:rsidP="003E5B57">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0B7336">
        <w:rPr>
          <w:rFonts w:ascii="Arial" w:hAnsi="Arial" w:cs="Arial"/>
          <w:sz w:val="20"/>
          <w:szCs w:val="20"/>
        </w:rPr>
        <w:t xml:space="preserve">                                        </w:t>
      </w:r>
    </w:p>
    <w:p w14:paraId="447D3BAD" w14:textId="77777777" w:rsidR="000B7336" w:rsidRPr="000136C4" w:rsidRDefault="000B7336" w:rsidP="003E5B57">
      <w:pPr>
        <w:autoSpaceDE w:val="0"/>
        <w:autoSpaceDN w:val="0"/>
        <w:adjustRightInd w:val="0"/>
        <w:spacing w:after="0" w:line="240" w:lineRule="auto"/>
        <w:rPr>
          <w:rFonts w:ascii="Arial" w:hAnsi="Arial" w:cs="Arial"/>
          <w:sz w:val="20"/>
          <w:szCs w:val="20"/>
          <w:u w:val="single"/>
        </w:rPr>
      </w:pPr>
    </w:p>
    <w:p w14:paraId="14335B52" w14:textId="68089D70" w:rsidR="009D7ED7" w:rsidRPr="00331A2D" w:rsidRDefault="000B7336" w:rsidP="00331A2D">
      <w:pPr>
        <w:autoSpaceDE w:val="0"/>
        <w:autoSpaceDN w:val="0"/>
        <w:adjustRightInd w:val="0"/>
        <w:spacing w:after="0" w:line="240" w:lineRule="auto"/>
        <w:rPr>
          <w:rFonts w:ascii="Arial" w:hAnsi="Arial" w:cs="Arial"/>
          <w:sz w:val="24"/>
          <w:szCs w:val="24"/>
          <w:u w:val="single"/>
        </w:rPr>
      </w:pPr>
      <w:r w:rsidRPr="00331A2D">
        <w:rPr>
          <w:rFonts w:ascii="Arial" w:hAnsi="Arial" w:cs="Arial"/>
          <w:sz w:val="24"/>
          <w:szCs w:val="24"/>
          <w:u w:val="single"/>
        </w:rPr>
        <w:t xml:space="preserve">Quantity Charge Per </w:t>
      </w:r>
      <w:r w:rsidR="00331A2D" w:rsidRPr="00331A2D">
        <w:rPr>
          <w:rFonts w:ascii="Arial" w:hAnsi="Arial" w:cs="Arial"/>
          <w:sz w:val="24"/>
          <w:szCs w:val="24"/>
          <w:u w:val="single"/>
        </w:rPr>
        <w:t>Hundred Cubic Feet (HCF)</w:t>
      </w:r>
      <w:r w:rsidR="00362FA7" w:rsidRPr="00331A2D">
        <w:rPr>
          <w:rFonts w:ascii="Arial" w:hAnsi="Arial" w:cs="Arial"/>
          <w:sz w:val="24"/>
          <w:szCs w:val="24"/>
          <w:u w:val="single"/>
        </w:rPr>
        <w:t xml:space="preserve"> </w:t>
      </w:r>
      <w:r w:rsidRPr="00331A2D">
        <w:rPr>
          <w:rFonts w:ascii="Arial" w:hAnsi="Arial" w:cs="Arial"/>
          <w:sz w:val="24"/>
          <w:szCs w:val="24"/>
          <w:u w:val="single"/>
        </w:rPr>
        <w:t xml:space="preserve">(above the base rate </w:t>
      </w:r>
      <w:r w:rsidR="00362FA7" w:rsidRPr="00331A2D">
        <w:rPr>
          <w:rFonts w:ascii="Arial" w:hAnsi="Arial" w:cs="Arial"/>
          <w:sz w:val="24"/>
          <w:szCs w:val="24"/>
          <w:u w:val="single"/>
        </w:rPr>
        <w:t xml:space="preserve">allocation) </w:t>
      </w:r>
    </w:p>
    <w:p w14:paraId="09CF1385" w14:textId="1D41CFFC" w:rsidR="000136C4" w:rsidRPr="00331A2D" w:rsidRDefault="00331A2D" w:rsidP="00331A2D">
      <w:pPr>
        <w:autoSpaceDE w:val="0"/>
        <w:autoSpaceDN w:val="0"/>
        <w:adjustRightInd w:val="0"/>
        <w:spacing w:after="0" w:line="240" w:lineRule="auto"/>
        <w:rPr>
          <w:rFonts w:ascii="Arial" w:hAnsi="Arial" w:cs="Arial"/>
        </w:rPr>
      </w:pPr>
      <w:r w:rsidRPr="00331A2D">
        <w:rPr>
          <w:rFonts w:ascii="Arial" w:hAnsi="Arial" w:cs="Arial"/>
        </w:rPr>
        <w:tab/>
      </w:r>
      <w:r w:rsidRPr="00331A2D">
        <w:rPr>
          <w:rFonts w:ascii="Arial" w:hAnsi="Arial" w:cs="Arial"/>
        </w:rPr>
        <w:tab/>
      </w:r>
      <w:r w:rsidRPr="00331A2D">
        <w:rPr>
          <w:rFonts w:ascii="Arial" w:hAnsi="Arial" w:cs="Arial"/>
        </w:rPr>
        <w:tab/>
        <w:t>Effective Date:</w:t>
      </w:r>
    </w:p>
    <w:p w14:paraId="0EDB6DD0" w14:textId="4D8B3513" w:rsidR="005937DC" w:rsidRPr="00331A2D" w:rsidRDefault="003E5B57" w:rsidP="00331A2D">
      <w:pPr>
        <w:autoSpaceDE w:val="0"/>
        <w:autoSpaceDN w:val="0"/>
        <w:adjustRightInd w:val="0"/>
        <w:spacing w:after="0" w:line="240" w:lineRule="auto"/>
        <w:rPr>
          <w:rFonts w:ascii="Arial" w:hAnsi="Arial" w:cs="Arial"/>
        </w:rPr>
      </w:pPr>
      <w:r w:rsidRPr="00331A2D">
        <w:rPr>
          <w:rFonts w:ascii="Arial" w:hAnsi="Arial" w:cs="Arial"/>
        </w:rPr>
        <w:t xml:space="preserve">Tier           </w:t>
      </w:r>
      <w:r w:rsidR="003C52F8" w:rsidRPr="00331A2D">
        <w:rPr>
          <w:rFonts w:ascii="Arial" w:hAnsi="Arial" w:cs="Arial"/>
        </w:rPr>
        <w:t xml:space="preserve">                  </w:t>
      </w:r>
      <w:r w:rsidR="00331A2D" w:rsidRPr="00331A2D">
        <w:rPr>
          <w:rFonts w:ascii="Arial" w:hAnsi="Arial" w:cs="Arial"/>
        </w:rPr>
        <w:tab/>
        <w:t>8/01/2024</w:t>
      </w:r>
      <w:r w:rsidR="009A7451" w:rsidRPr="00331A2D">
        <w:rPr>
          <w:rFonts w:ascii="Arial" w:hAnsi="Arial" w:cs="Arial"/>
        </w:rPr>
        <w:t xml:space="preserve"> </w:t>
      </w:r>
      <w:r w:rsidR="00331A2D" w:rsidRPr="00331A2D">
        <w:rPr>
          <w:rFonts w:ascii="Arial" w:hAnsi="Arial" w:cs="Arial"/>
        </w:rPr>
        <w:tab/>
        <w:t>7/01/2025</w:t>
      </w:r>
      <w:r w:rsidRPr="00331A2D">
        <w:rPr>
          <w:rFonts w:ascii="Arial" w:hAnsi="Arial" w:cs="Arial"/>
        </w:rPr>
        <w:t xml:space="preserve">  </w:t>
      </w:r>
      <w:r w:rsidR="009A7451" w:rsidRPr="00331A2D">
        <w:rPr>
          <w:rFonts w:ascii="Arial" w:hAnsi="Arial" w:cs="Arial"/>
        </w:rPr>
        <w:t xml:space="preserve">  </w:t>
      </w:r>
      <w:r w:rsidR="00F412FD" w:rsidRPr="00331A2D">
        <w:rPr>
          <w:rFonts w:ascii="Arial" w:hAnsi="Arial" w:cs="Arial"/>
        </w:rPr>
        <w:t xml:space="preserve">   </w:t>
      </w:r>
      <w:r w:rsidR="00331A2D" w:rsidRPr="00331A2D">
        <w:rPr>
          <w:rFonts w:ascii="Arial" w:hAnsi="Arial" w:cs="Arial"/>
        </w:rPr>
        <w:tab/>
        <w:t>7/01/2026</w:t>
      </w:r>
      <w:r w:rsidRPr="00331A2D">
        <w:rPr>
          <w:rFonts w:ascii="Arial" w:hAnsi="Arial" w:cs="Arial"/>
        </w:rPr>
        <w:t xml:space="preserve">   </w:t>
      </w:r>
      <w:r w:rsidR="000758F1" w:rsidRPr="00331A2D">
        <w:rPr>
          <w:rFonts w:ascii="Arial" w:hAnsi="Arial" w:cs="Arial"/>
        </w:rPr>
        <w:t xml:space="preserve">  </w:t>
      </w:r>
      <w:r w:rsidR="00F412FD" w:rsidRPr="00331A2D">
        <w:rPr>
          <w:rFonts w:ascii="Arial" w:hAnsi="Arial" w:cs="Arial"/>
        </w:rPr>
        <w:t xml:space="preserve">  </w:t>
      </w:r>
      <w:r w:rsidR="00331A2D" w:rsidRPr="00331A2D">
        <w:rPr>
          <w:rFonts w:ascii="Arial" w:hAnsi="Arial" w:cs="Arial"/>
        </w:rPr>
        <w:tab/>
        <w:t>7/01/2027</w:t>
      </w:r>
      <w:r w:rsidRPr="00331A2D">
        <w:rPr>
          <w:rFonts w:ascii="Arial" w:hAnsi="Arial" w:cs="Arial"/>
        </w:rPr>
        <w:t xml:space="preserve"> </w:t>
      </w:r>
      <w:r w:rsidR="000758F1" w:rsidRPr="00331A2D">
        <w:rPr>
          <w:rFonts w:ascii="Arial" w:hAnsi="Arial" w:cs="Arial"/>
        </w:rPr>
        <w:t xml:space="preserve">     </w:t>
      </w:r>
      <w:r w:rsidR="00331A2D" w:rsidRPr="00331A2D">
        <w:rPr>
          <w:rFonts w:ascii="Arial" w:hAnsi="Arial" w:cs="Arial"/>
        </w:rPr>
        <w:tab/>
        <w:t>7/01/2028</w:t>
      </w:r>
    </w:p>
    <w:p w14:paraId="347A5CAD" w14:textId="77777777" w:rsidR="00331A2D" w:rsidRPr="00331A2D" w:rsidRDefault="003E5B57" w:rsidP="00331A2D">
      <w:pPr>
        <w:autoSpaceDE w:val="0"/>
        <w:autoSpaceDN w:val="0"/>
        <w:adjustRightInd w:val="0"/>
        <w:spacing w:after="0" w:line="240" w:lineRule="auto"/>
        <w:rPr>
          <w:rFonts w:ascii="Arial" w:hAnsi="Arial" w:cs="Arial"/>
        </w:rPr>
      </w:pPr>
      <w:r w:rsidRPr="00331A2D">
        <w:rPr>
          <w:rFonts w:ascii="Arial" w:hAnsi="Arial" w:cs="Arial"/>
        </w:rPr>
        <w:lastRenderedPageBreak/>
        <w:t xml:space="preserve">       </w:t>
      </w:r>
      <w:r w:rsidR="003C52F8" w:rsidRPr="00331A2D">
        <w:rPr>
          <w:rFonts w:ascii="Arial" w:hAnsi="Arial" w:cs="Arial"/>
        </w:rPr>
        <w:t xml:space="preserve"> </w:t>
      </w:r>
      <w:r w:rsidR="00047922" w:rsidRPr="00331A2D">
        <w:rPr>
          <w:rFonts w:ascii="Arial" w:hAnsi="Arial" w:cs="Arial"/>
        </w:rPr>
        <w:t xml:space="preserve">     </w:t>
      </w:r>
    </w:p>
    <w:p w14:paraId="68B847B4" w14:textId="143F3DAD" w:rsidR="003E5B57" w:rsidRPr="00331A2D" w:rsidRDefault="003C52F8" w:rsidP="00331A2D">
      <w:pPr>
        <w:autoSpaceDE w:val="0"/>
        <w:autoSpaceDN w:val="0"/>
        <w:adjustRightInd w:val="0"/>
        <w:spacing w:after="0" w:line="240" w:lineRule="auto"/>
        <w:rPr>
          <w:rFonts w:ascii="Arial" w:hAnsi="Arial" w:cs="Arial"/>
        </w:rPr>
      </w:pPr>
      <w:r w:rsidRPr="00331A2D">
        <w:rPr>
          <w:rFonts w:ascii="Arial" w:hAnsi="Arial" w:cs="Arial"/>
        </w:rPr>
        <w:t xml:space="preserve">Tier 1 (Base </w:t>
      </w:r>
      <w:proofErr w:type="gramStart"/>
      <w:r w:rsidRPr="00331A2D">
        <w:rPr>
          <w:rFonts w:ascii="Arial" w:hAnsi="Arial" w:cs="Arial"/>
        </w:rPr>
        <w:t>Allocatio</w:t>
      </w:r>
      <w:r w:rsidR="009A7451" w:rsidRPr="00331A2D">
        <w:rPr>
          <w:rFonts w:ascii="Arial" w:hAnsi="Arial" w:cs="Arial"/>
        </w:rPr>
        <w:t>n</w:t>
      </w:r>
      <w:r w:rsidRPr="00331A2D">
        <w:rPr>
          <w:rFonts w:ascii="Arial" w:hAnsi="Arial" w:cs="Arial"/>
        </w:rPr>
        <w:t>)</w:t>
      </w:r>
      <w:r w:rsidR="00331A2D">
        <w:rPr>
          <w:rFonts w:ascii="Arial" w:hAnsi="Arial" w:cs="Arial"/>
        </w:rPr>
        <w:t xml:space="preserve">   </w:t>
      </w:r>
      <w:proofErr w:type="gramEnd"/>
      <w:r w:rsidR="00331A2D">
        <w:rPr>
          <w:rFonts w:ascii="Arial" w:hAnsi="Arial" w:cs="Arial"/>
        </w:rPr>
        <w:t xml:space="preserve">  </w:t>
      </w:r>
      <w:r w:rsidR="009A7451" w:rsidRPr="00331A2D">
        <w:rPr>
          <w:rFonts w:ascii="Arial" w:hAnsi="Arial" w:cs="Arial"/>
        </w:rPr>
        <w:t>$</w:t>
      </w:r>
      <w:r w:rsidRPr="00331A2D">
        <w:rPr>
          <w:rFonts w:ascii="Arial" w:hAnsi="Arial" w:cs="Arial"/>
        </w:rPr>
        <w:t>0.00</w:t>
      </w:r>
      <w:r w:rsidR="001167EF" w:rsidRPr="00331A2D">
        <w:rPr>
          <w:rFonts w:ascii="Arial" w:hAnsi="Arial" w:cs="Arial"/>
        </w:rPr>
        <w:t xml:space="preserve">     </w:t>
      </w:r>
      <w:r w:rsidR="009A7451" w:rsidRPr="00331A2D">
        <w:rPr>
          <w:rFonts w:ascii="Arial" w:hAnsi="Arial" w:cs="Arial"/>
        </w:rPr>
        <w:t xml:space="preserve">  </w:t>
      </w:r>
      <w:r w:rsidR="001167EF" w:rsidRPr="00331A2D">
        <w:rPr>
          <w:rFonts w:ascii="Arial" w:hAnsi="Arial" w:cs="Arial"/>
        </w:rPr>
        <w:t xml:space="preserve"> </w:t>
      </w:r>
      <w:r w:rsidR="000758F1" w:rsidRPr="00331A2D">
        <w:rPr>
          <w:rFonts w:ascii="Arial" w:hAnsi="Arial" w:cs="Arial"/>
        </w:rPr>
        <w:t xml:space="preserve">   </w:t>
      </w:r>
      <w:r w:rsidR="00A42E01" w:rsidRPr="00331A2D">
        <w:rPr>
          <w:rFonts w:ascii="Arial" w:hAnsi="Arial" w:cs="Arial"/>
        </w:rPr>
        <w:t xml:space="preserve">   </w:t>
      </w:r>
      <w:r w:rsidRPr="00331A2D">
        <w:rPr>
          <w:rFonts w:ascii="Arial" w:hAnsi="Arial" w:cs="Arial"/>
        </w:rPr>
        <w:t>$0.00</w:t>
      </w:r>
      <w:r w:rsidR="009A7451" w:rsidRPr="00331A2D">
        <w:rPr>
          <w:rFonts w:ascii="Arial" w:hAnsi="Arial" w:cs="Arial"/>
        </w:rPr>
        <w:t xml:space="preserve">  </w:t>
      </w:r>
      <w:r w:rsidR="00A42E01" w:rsidRPr="00331A2D">
        <w:rPr>
          <w:rFonts w:ascii="Arial" w:hAnsi="Arial" w:cs="Arial"/>
        </w:rPr>
        <w:t xml:space="preserve">       </w:t>
      </w:r>
      <w:r w:rsidR="009A7451" w:rsidRPr="00331A2D">
        <w:rPr>
          <w:rFonts w:ascii="Arial" w:hAnsi="Arial" w:cs="Arial"/>
        </w:rPr>
        <w:t>$</w:t>
      </w:r>
      <w:r w:rsidRPr="00331A2D">
        <w:rPr>
          <w:rFonts w:ascii="Arial" w:hAnsi="Arial" w:cs="Arial"/>
        </w:rPr>
        <w:t>0.0</w:t>
      </w:r>
      <w:r w:rsidR="009A7451" w:rsidRPr="00331A2D">
        <w:rPr>
          <w:rFonts w:ascii="Arial" w:hAnsi="Arial" w:cs="Arial"/>
        </w:rPr>
        <w:t xml:space="preserve">0 </w:t>
      </w:r>
      <w:r w:rsidR="000136C4" w:rsidRPr="00331A2D">
        <w:rPr>
          <w:rFonts w:ascii="Arial" w:hAnsi="Arial" w:cs="Arial"/>
        </w:rPr>
        <w:t xml:space="preserve">              </w:t>
      </w:r>
      <w:r w:rsidRPr="00331A2D">
        <w:rPr>
          <w:rFonts w:ascii="Arial" w:hAnsi="Arial" w:cs="Arial"/>
        </w:rPr>
        <w:t>$0.0</w:t>
      </w:r>
      <w:r w:rsidR="009A7451" w:rsidRPr="00331A2D">
        <w:rPr>
          <w:rFonts w:ascii="Arial" w:hAnsi="Arial" w:cs="Arial"/>
        </w:rPr>
        <w:t xml:space="preserve">0    </w:t>
      </w:r>
      <w:r w:rsidR="000136C4" w:rsidRPr="00331A2D">
        <w:rPr>
          <w:rFonts w:ascii="Arial" w:hAnsi="Arial" w:cs="Arial"/>
        </w:rPr>
        <w:t xml:space="preserve">    </w:t>
      </w:r>
      <w:r w:rsidR="00331A2D">
        <w:rPr>
          <w:rFonts w:ascii="Arial" w:hAnsi="Arial" w:cs="Arial"/>
        </w:rPr>
        <w:tab/>
      </w:r>
      <w:r w:rsidR="000136C4" w:rsidRPr="00331A2D">
        <w:rPr>
          <w:rFonts w:ascii="Arial" w:hAnsi="Arial" w:cs="Arial"/>
        </w:rPr>
        <w:t xml:space="preserve"> </w:t>
      </w:r>
      <w:r w:rsidR="001167EF" w:rsidRPr="00331A2D">
        <w:rPr>
          <w:rFonts w:ascii="Arial" w:hAnsi="Arial" w:cs="Arial"/>
        </w:rPr>
        <w:t>$0.00</w:t>
      </w:r>
    </w:p>
    <w:p w14:paraId="25F3D172" w14:textId="4D25F69C" w:rsidR="000B7336" w:rsidRPr="009D3BE7" w:rsidRDefault="003C52F8" w:rsidP="009D3BE7">
      <w:pPr>
        <w:autoSpaceDE w:val="0"/>
        <w:autoSpaceDN w:val="0"/>
        <w:adjustRightInd w:val="0"/>
        <w:spacing w:after="0" w:line="240" w:lineRule="auto"/>
        <w:rPr>
          <w:rFonts w:ascii="Arial" w:hAnsi="Arial" w:cs="Arial"/>
        </w:rPr>
      </w:pPr>
      <w:r w:rsidRPr="00331A2D">
        <w:rPr>
          <w:rFonts w:ascii="Arial" w:hAnsi="Arial" w:cs="Arial"/>
        </w:rPr>
        <w:t xml:space="preserve">Tier 2  </w:t>
      </w:r>
      <w:r w:rsidR="000136C4" w:rsidRPr="00331A2D">
        <w:rPr>
          <w:rFonts w:ascii="Arial" w:hAnsi="Arial" w:cs="Arial"/>
        </w:rPr>
        <w:t xml:space="preserve">                               </w:t>
      </w:r>
      <w:r w:rsidR="001167EF" w:rsidRPr="00331A2D">
        <w:rPr>
          <w:rFonts w:ascii="Arial" w:hAnsi="Arial" w:cs="Arial"/>
        </w:rPr>
        <w:t xml:space="preserve">$1.74  </w:t>
      </w:r>
      <w:r w:rsidR="000758F1" w:rsidRPr="00331A2D">
        <w:rPr>
          <w:rFonts w:ascii="Arial" w:hAnsi="Arial" w:cs="Arial"/>
        </w:rPr>
        <w:t xml:space="preserve"> </w:t>
      </w:r>
      <w:r w:rsidR="00A42E01" w:rsidRPr="00331A2D">
        <w:rPr>
          <w:rFonts w:ascii="Arial" w:hAnsi="Arial" w:cs="Arial"/>
        </w:rPr>
        <w:t xml:space="preserve">  </w:t>
      </w:r>
      <w:r w:rsidR="000136C4" w:rsidRPr="00331A2D">
        <w:rPr>
          <w:rFonts w:ascii="Arial" w:hAnsi="Arial" w:cs="Arial"/>
        </w:rPr>
        <w:t xml:space="preserve">         </w:t>
      </w:r>
      <w:r w:rsidRPr="00331A2D">
        <w:rPr>
          <w:rFonts w:ascii="Arial" w:hAnsi="Arial" w:cs="Arial"/>
        </w:rPr>
        <w:t xml:space="preserve">$1.88  </w:t>
      </w:r>
      <w:r w:rsidR="00A42E01" w:rsidRPr="00331A2D">
        <w:rPr>
          <w:rFonts w:ascii="Arial" w:hAnsi="Arial" w:cs="Arial"/>
        </w:rPr>
        <w:t xml:space="preserve">      </w:t>
      </w:r>
      <w:r w:rsidR="000136C4" w:rsidRPr="00331A2D">
        <w:rPr>
          <w:rFonts w:ascii="Arial" w:hAnsi="Arial" w:cs="Arial"/>
        </w:rPr>
        <w:t xml:space="preserve"> </w:t>
      </w:r>
      <w:r w:rsidRPr="00331A2D">
        <w:rPr>
          <w:rFonts w:ascii="Arial" w:hAnsi="Arial" w:cs="Arial"/>
        </w:rPr>
        <w:t>$2.03</w:t>
      </w:r>
      <w:r w:rsidR="001167EF" w:rsidRPr="00331A2D">
        <w:rPr>
          <w:rFonts w:ascii="Arial" w:hAnsi="Arial" w:cs="Arial"/>
        </w:rPr>
        <w:t xml:space="preserve"> </w:t>
      </w:r>
      <w:r w:rsidR="000136C4" w:rsidRPr="00331A2D">
        <w:rPr>
          <w:rFonts w:ascii="Arial" w:hAnsi="Arial" w:cs="Arial"/>
        </w:rPr>
        <w:t xml:space="preserve">              $</w:t>
      </w:r>
      <w:r w:rsidR="001167EF" w:rsidRPr="00331A2D">
        <w:rPr>
          <w:rFonts w:ascii="Arial" w:hAnsi="Arial" w:cs="Arial"/>
        </w:rPr>
        <w:t xml:space="preserve">2.17     </w:t>
      </w:r>
      <w:r w:rsidR="000758F1" w:rsidRPr="00331A2D">
        <w:rPr>
          <w:rFonts w:ascii="Arial" w:hAnsi="Arial" w:cs="Arial"/>
        </w:rPr>
        <w:t xml:space="preserve"> </w:t>
      </w:r>
      <w:r w:rsidR="00835288" w:rsidRPr="00331A2D">
        <w:rPr>
          <w:rFonts w:ascii="Arial" w:hAnsi="Arial" w:cs="Arial"/>
        </w:rPr>
        <w:t xml:space="preserve">  </w:t>
      </w:r>
      <w:r w:rsidR="00F412FD" w:rsidRPr="00331A2D">
        <w:rPr>
          <w:rFonts w:ascii="Arial" w:hAnsi="Arial" w:cs="Arial"/>
        </w:rPr>
        <w:t xml:space="preserve">  </w:t>
      </w:r>
      <w:r w:rsidR="00331A2D">
        <w:rPr>
          <w:rFonts w:ascii="Arial" w:hAnsi="Arial" w:cs="Arial"/>
        </w:rPr>
        <w:tab/>
        <w:t xml:space="preserve"> </w:t>
      </w:r>
      <w:r w:rsidR="001167EF" w:rsidRPr="00331A2D">
        <w:rPr>
          <w:rFonts w:ascii="Arial" w:hAnsi="Arial" w:cs="Arial"/>
        </w:rPr>
        <w:t>$2.32</w:t>
      </w:r>
    </w:p>
    <w:p w14:paraId="206F1AD8" w14:textId="77777777" w:rsidR="000B7336" w:rsidRDefault="000B7336" w:rsidP="006E1DCA">
      <w:pPr>
        <w:autoSpaceDE w:val="0"/>
        <w:autoSpaceDN w:val="0"/>
        <w:adjustRightInd w:val="0"/>
        <w:spacing w:after="0" w:line="240" w:lineRule="auto"/>
        <w:jc w:val="both"/>
        <w:rPr>
          <w:rFonts w:ascii="Arial" w:hAnsi="Arial" w:cs="Arial"/>
          <w:sz w:val="18"/>
          <w:szCs w:val="18"/>
          <w:u w:val="single"/>
        </w:rPr>
      </w:pPr>
    </w:p>
    <w:p w14:paraId="2C5CB605" w14:textId="61658B96" w:rsidR="008E053A" w:rsidRPr="00331A2D" w:rsidRDefault="00BD6015" w:rsidP="006E1DCA">
      <w:pPr>
        <w:autoSpaceDE w:val="0"/>
        <w:autoSpaceDN w:val="0"/>
        <w:adjustRightInd w:val="0"/>
        <w:spacing w:after="0" w:line="240" w:lineRule="auto"/>
        <w:jc w:val="both"/>
        <w:rPr>
          <w:rFonts w:ascii="Arial" w:hAnsi="Arial" w:cs="Arial"/>
          <w:u w:val="single"/>
        </w:rPr>
      </w:pPr>
      <w:r w:rsidRPr="00331A2D">
        <w:rPr>
          <w:rFonts w:ascii="Arial" w:hAnsi="Arial" w:cs="Arial"/>
          <w:u w:val="single"/>
        </w:rPr>
        <w:t>Private Fireline Services- Base Rate</w:t>
      </w:r>
      <w:r w:rsidRPr="00331A2D">
        <w:rPr>
          <w:rFonts w:ascii="Arial" w:hAnsi="Arial" w:cs="Arial"/>
        </w:rPr>
        <w:t xml:space="preserve"> </w:t>
      </w:r>
      <w:r w:rsidR="008E053A" w:rsidRPr="00331A2D">
        <w:rPr>
          <w:rFonts w:ascii="Arial" w:hAnsi="Arial" w:cs="Arial"/>
        </w:rPr>
        <w:t xml:space="preserve">                                                                           </w:t>
      </w:r>
      <w:r w:rsidR="008E053A" w:rsidRPr="00331A2D">
        <w:rPr>
          <w:rFonts w:ascii="Arial" w:hAnsi="Arial" w:cs="Arial"/>
          <w:u w:val="single"/>
        </w:rPr>
        <w:t xml:space="preserve">  </w:t>
      </w:r>
    </w:p>
    <w:p w14:paraId="1E1510B6" w14:textId="7ECD047D" w:rsidR="00DF6A32" w:rsidRDefault="00DF6A32" w:rsidP="006E1DCA">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                                                                                                                                   </w:t>
      </w:r>
      <w:r>
        <w:rPr>
          <w:rFonts w:ascii="Arial" w:hAnsi="Arial" w:cs="Arial"/>
          <w:sz w:val="18"/>
          <w:szCs w:val="18"/>
          <w:u w:val="single"/>
        </w:rPr>
        <w:t xml:space="preserve">  </w:t>
      </w:r>
      <w:r>
        <w:rPr>
          <w:rFonts w:ascii="Arial" w:hAnsi="Arial" w:cs="Arial"/>
          <w:sz w:val="18"/>
          <w:szCs w:val="18"/>
        </w:rPr>
        <w:t xml:space="preserve">                                                                 </w:t>
      </w:r>
    </w:p>
    <w:p w14:paraId="4E518F8E" w14:textId="64CD0A7C" w:rsidR="005F51DC" w:rsidRPr="00CA3CD5" w:rsidRDefault="00CA3CD5" w:rsidP="006E1DCA">
      <w:pPr>
        <w:autoSpaceDE w:val="0"/>
        <w:autoSpaceDN w:val="0"/>
        <w:adjustRightInd w:val="0"/>
        <w:spacing w:after="0" w:line="240" w:lineRule="auto"/>
        <w:jc w:val="both"/>
        <w:rPr>
          <w:rFonts w:ascii="Arial" w:hAnsi="Arial" w:cs="Arial"/>
          <w:sz w:val="24"/>
          <w:szCs w:val="24"/>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9D3BE7">
        <w:rPr>
          <w:rFonts w:ascii="Arial" w:hAnsi="Arial" w:cs="Arial"/>
          <w:sz w:val="24"/>
          <w:szCs w:val="24"/>
        </w:rPr>
        <w:t>Effective</w:t>
      </w:r>
      <w:r>
        <w:rPr>
          <w:rFonts w:ascii="Arial" w:hAnsi="Arial" w:cs="Arial"/>
          <w:sz w:val="24"/>
          <w:szCs w:val="24"/>
        </w:rPr>
        <w:t xml:space="preserve"> Date</w:t>
      </w:r>
      <w:r w:rsidR="009D3BE7">
        <w:rPr>
          <w:rFonts w:ascii="Arial" w:hAnsi="Arial" w:cs="Arial"/>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487"/>
        <w:gridCol w:w="1205"/>
        <w:gridCol w:w="1345"/>
        <w:gridCol w:w="1345"/>
        <w:gridCol w:w="1345"/>
        <w:gridCol w:w="1345"/>
      </w:tblGrid>
      <w:tr w:rsidR="00634F91" w14:paraId="6381D56C" w14:textId="77777777" w:rsidTr="00CA3CD5">
        <w:tc>
          <w:tcPr>
            <w:tcW w:w="1368" w:type="dxa"/>
          </w:tcPr>
          <w:p w14:paraId="704486D5" w14:textId="261E721F" w:rsidR="00634F91" w:rsidRPr="00634F91" w:rsidRDefault="00634F91" w:rsidP="006E1DCA">
            <w:pPr>
              <w:autoSpaceDE w:val="0"/>
              <w:autoSpaceDN w:val="0"/>
              <w:adjustRightInd w:val="0"/>
              <w:jc w:val="both"/>
              <w:rPr>
                <w:rFonts w:ascii="Arial" w:hAnsi="Arial" w:cs="Arial"/>
                <w:u w:val="single"/>
              </w:rPr>
            </w:pPr>
            <w:r w:rsidRPr="00634F91">
              <w:rPr>
                <w:rFonts w:ascii="Arial" w:hAnsi="Arial" w:cs="Arial"/>
                <w:u w:val="single"/>
              </w:rPr>
              <w:t>Meter Size</w:t>
            </w:r>
          </w:p>
        </w:tc>
        <w:tc>
          <w:tcPr>
            <w:tcW w:w="1530" w:type="dxa"/>
          </w:tcPr>
          <w:p w14:paraId="0FF5959D" w14:textId="612A532C" w:rsidR="00634F91" w:rsidRPr="00634F91" w:rsidRDefault="00634F91" w:rsidP="006E1DCA">
            <w:pPr>
              <w:autoSpaceDE w:val="0"/>
              <w:autoSpaceDN w:val="0"/>
              <w:adjustRightInd w:val="0"/>
              <w:jc w:val="both"/>
              <w:rPr>
                <w:rFonts w:ascii="Arial" w:hAnsi="Arial" w:cs="Arial"/>
                <w:u w:val="single"/>
              </w:rPr>
            </w:pPr>
            <w:r w:rsidRPr="00634F91">
              <w:rPr>
                <w:rFonts w:ascii="Arial" w:hAnsi="Arial" w:cs="Arial"/>
                <w:u w:val="single"/>
              </w:rPr>
              <w:t>Allowance (sq</w:t>
            </w:r>
            <w:r>
              <w:rPr>
                <w:rFonts w:ascii="Arial" w:hAnsi="Arial" w:cs="Arial"/>
                <w:u w:val="single"/>
              </w:rPr>
              <w:t>.</w:t>
            </w:r>
            <w:r w:rsidRPr="00634F91">
              <w:rPr>
                <w:rFonts w:ascii="Arial" w:hAnsi="Arial" w:cs="Arial"/>
                <w:u w:val="single"/>
              </w:rPr>
              <w:t xml:space="preserve"> ft</w:t>
            </w:r>
            <w:r>
              <w:rPr>
                <w:rFonts w:ascii="Arial" w:hAnsi="Arial" w:cs="Arial"/>
                <w:u w:val="single"/>
              </w:rPr>
              <w:t>.)</w:t>
            </w:r>
          </w:p>
        </w:tc>
        <w:tc>
          <w:tcPr>
            <w:tcW w:w="1206" w:type="dxa"/>
          </w:tcPr>
          <w:p w14:paraId="5B7961CE" w14:textId="58A7E940" w:rsidR="00634F91" w:rsidRPr="00634F91" w:rsidRDefault="00634F91" w:rsidP="006E1DCA">
            <w:pPr>
              <w:autoSpaceDE w:val="0"/>
              <w:autoSpaceDN w:val="0"/>
              <w:adjustRightInd w:val="0"/>
              <w:jc w:val="both"/>
              <w:rPr>
                <w:rFonts w:ascii="Arial" w:hAnsi="Arial" w:cs="Arial"/>
                <w:u w:val="single"/>
              </w:rPr>
            </w:pPr>
            <w:r w:rsidRPr="00634F91">
              <w:rPr>
                <w:rFonts w:ascii="Arial" w:hAnsi="Arial" w:cs="Arial"/>
                <w:u w:val="single"/>
              </w:rPr>
              <w:t>8/01/2024</w:t>
            </w:r>
          </w:p>
        </w:tc>
        <w:tc>
          <w:tcPr>
            <w:tcW w:w="1368" w:type="dxa"/>
          </w:tcPr>
          <w:p w14:paraId="5AA9F766" w14:textId="7BFC6EB8" w:rsidR="00634F91" w:rsidRPr="00634F91" w:rsidRDefault="00634F91" w:rsidP="006E1DCA">
            <w:pPr>
              <w:autoSpaceDE w:val="0"/>
              <w:autoSpaceDN w:val="0"/>
              <w:adjustRightInd w:val="0"/>
              <w:jc w:val="both"/>
              <w:rPr>
                <w:rFonts w:ascii="Arial" w:hAnsi="Arial" w:cs="Arial"/>
                <w:u w:val="single"/>
              </w:rPr>
            </w:pPr>
            <w:r w:rsidRPr="00634F91">
              <w:rPr>
                <w:rFonts w:ascii="Arial" w:hAnsi="Arial" w:cs="Arial"/>
                <w:u w:val="single"/>
              </w:rPr>
              <w:t>7/01/2025</w:t>
            </w:r>
          </w:p>
        </w:tc>
        <w:tc>
          <w:tcPr>
            <w:tcW w:w="1368" w:type="dxa"/>
          </w:tcPr>
          <w:p w14:paraId="4584DC8C" w14:textId="6342102D" w:rsidR="00634F91" w:rsidRPr="00634F91" w:rsidRDefault="00634F91" w:rsidP="006E1DCA">
            <w:pPr>
              <w:autoSpaceDE w:val="0"/>
              <w:autoSpaceDN w:val="0"/>
              <w:adjustRightInd w:val="0"/>
              <w:jc w:val="both"/>
              <w:rPr>
                <w:rFonts w:ascii="Arial" w:hAnsi="Arial" w:cs="Arial"/>
                <w:u w:val="single"/>
              </w:rPr>
            </w:pPr>
            <w:r w:rsidRPr="00634F91">
              <w:rPr>
                <w:rFonts w:ascii="Arial" w:hAnsi="Arial" w:cs="Arial"/>
                <w:u w:val="single"/>
              </w:rPr>
              <w:t>7/01/2026</w:t>
            </w:r>
          </w:p>
        </w:tc>
        <w:tc>
          <w:tcPr>
            <w:tcW w:w="1368" w:type="dxa"/>
          </w:tcPr>
          <w:p w14:paraId="150DAE32" w14:textId="39CEDD13" w:rsidR="00634F91" w:rsidRPr="00634F91" w:rsidRDefault="00634F91" w:rsidP="006E1DCA">
            <w:pPr>
              <w:autoSpaceDE w:val="0"/>
              <w:autoSpaceDN w:val="0"/>
              <w:adjustRightInd w:val="0"/>
              <w:jc w:val="both"/>
              <w:rPr>
                <w:rFonts w:ascii="Arial" w:hAnsi="Arial" w:cs="Arial"/>
                <w:u w:val="single"/>
              </w:rPr>
            </w:pPr>
            <w:r w:rsidRPr="00634F91">
              <w:rPr>
                <w:rFonts w:ascii="Arial" w:hAnsi="Arial" w:cs="Arial"/>
                <w:u w:val="single"/>
              </w:rPr>
              <w:t>7/01/2027</w:t>
            </w:r>
          </w:p>
        </w:tc>
        <w:tc>
          <w:tcPr>
            <w:tcW w:w="1368" w:type="dxa"/>
          </w:tcPr>
          <w:p w14:paraId="48E064A4" w14:textId="35CEA375" w:rsidR="00634F91" w:rsidRPr="00634F91" w:rsidRDefault="00634F91" w:rsidP="006E1DCA">
            <w:pPr>
              <w:autoSpaceDE w:val="0"/>
              <w:autoSpaceDN w:val="0"/>
              <w:adjustRightInd w:val="0"/>
              <w:jc w:val="both"/>
              <w:rPr>
                <w:rFonts w:ascii="Arial" w:hAnsi="Arial" w:cs="Arial"/>
                <w:u w:val="single"/>
              </w:rPr>
            </w:pPr>
            <w:r w:rsidRPr="00634F91">
              <w:rPr>
                <w:rFonts w:ascii="Arial" w:hAnsi="Arial" w:cs="Arial"/>
                <w:u w:val="single"/>
              </w:rPr>
              <w:t>7/01/2028</w:t>
            </w:r>
          </w:p>
        </w:tc>
      </w:tr>
      <w:tr w:rsidR="00634F91" w14:paraId="19EE5CD1" w14:textId="77777777" w:rsidTr="00CA3CD5">
        <w:tc>
          <w:tcPr>
            <w:tcW w:w="1368" w:type="dxa"/>
          </w:tcPr>
          <w:p w14:paraId="06E57504" w14:textId="4D4E14A8" w:rsidR="00634F91" w:rsidRDefault="00634F91" w:rsidP="006E1DCA">
            <w:pPr>
              <w:autoSpaceDE w:val="0"/>
              <w:autoSpaceDN w:val="0"/>
              <w:adjustRightInd w:val="0"/>
              <w:jc w:val="both"/>
              <w:rPr>
                <w:rFonts w:ascii="Arial" w:hAnsi="Arial" w:cs="Arial"/>
                <w:sz w:val="18"/>
                <w:szCs w:val="18"/>
                <w:u w:val="single"/>
              </w:rPr>
            </w:pPr>
            <w:r w:rsidRPr="00086039">
              <w:rPr>
                <w:rFonts w:ascii="Arial" w:hAnsi="Arial" w:cs="Arial"/>
              </w:rPr>
              <w:t xml:space="preserve">2” Meter         </w:t>
            </w:r>
          </w:p>
        </w:tc>
        <w:tc>
          <w:tcPr>
            <w:tcW w:w="1530" w:type="dxa"/>
          </w:tcPr>
          <w:p w14:paraId="2BC6D9B2" w14:textId="41F703CB" w:rsidR="00634F91" w:rsidRPr="00634F91" w:rsidRDefault="00634F91" w:rsidP="006E1DCA">
            <w:pPr>
              <w:autoSpaceDE w:val="0"/>
              <w:autoSpaceDN w:val="0"/>
              <w:adjustRightInd w:val="0"/>
              <w:jc w:val="both"/>
              <w:rPr>
                <w:rFonts w:ascii="Arial" w:hAnsi="Arial" w:cs="Arial"/>
              </w:rPr>
            </w:pPr>
            <w:r w:rsidRPr="00634F91">
              <w:rPr>
                <w:rFonts w:ascii="Arial" w:hAnsi="Arial" w:cs="Arial"/>
              </w:rPr>
              <w:t>8</w:t>
            </w:r>
            <w:r>
              <w:rPr>
                <w:rFonts w:ascii="Arial" w:hAnsi="Arial" w:cs="Arial"/>
              </w:rPr>
              <w:t>,</w:t>
            </w:r>
            <w:r w:rsidRPr="00634F91">
              <w:rPr>
                <w:rFonts w:ascii="Arial" w:hAnsi="Arial" w:cs="Arial"/>
              </w:rPr>
              <w:t>000</w:t>
            </w:r>
          </w:p>
        </w:tc>
        <w:tc>
          <w:tcPr>
            <w:tcW w:w="1206" w:type="dxa"/>
          </w:tcPr>
          <w:p w14:paraId="069A40D5" w14:textId="54696992" w:rsidR="00634F91" w:rsidRPr="00634F91" w:rsidRDefault="00634F91" w:rsidP="006E1DCA">
            <w:pPr>
              <w:autoSpaceDE w:val="0"/>
              <w:autoSpaceDN w:val="0"/>
              <w:adjustRightInd w:val="0"/>
              <w:jc w:val="both"/>
              <w:rPr>
                <w:rFonts w:ascii="Arial" w:hAnsi="Arial" w:cs="Arial"/>
              </w:rPr>
            </w:pPr>
            <w:r>
              <w:rPr>
                <w:rFonts w:ascii="Arial" w:hAnsi="Arial" w:cs="Arial"/>
              </w:rPr>
              <w:t>$25.17</w:t>
            </w:r>
          </w:p>
        </w:tc>
        <w:tc>
          <w:tcPr>
            <w:tcW w:w="1368" w:type="dxa"/>
          </w:tcPr>
          <w:p w14:paraId="66B5E393" w14:textId="1EB1CB9E" w:rsidR="00634F91" w:rsidRPr="00634F91" w:rsidRDefault="00634F91" w:rsidP="006E1DCA">
            <w:pPr>
              <w:autoSpaceDE w:val="0"/>
              <w:autoSpaceDN w:val="0"/>
              <w:adjustRightInd w:val="0"/>
              <w:jc w:val="both"/>
              <w:rPr>
                <w:rFonts w:ascii="Arial" w:hAnsi="Arial" w:cs="Arial"/>
              </w:rPr>
            </w:pPr>
            <w:r>
              <w:rPr>
                <w:rFonts w:ascii="Arial" w:hAnsi="Arial" w:cs="Arial"/>
              </w:rPr>
              <w:t>$27.18</w:t>
            </w:r>
          </w:p>
        </w:tc>
        <w:tc>
          <w:tcPr>
            <w:tcW w:w="1368" w:type="dxa"/>
          </w:tcPr>
          <w:p w14:paraId="6AE86115" w14:textId="3EFDDF6E" w:rsidR="00634F91" w:rsidRPr="00634F91" w:rsidRDefault="00634F91" w:rsidP="006E1DCA">
            <w:pPr>
              <w:autoSpaceDE w:val="0"/>
              <w:autoSpaceDN w:val="0"/>
              <w:adjustRightInd w:val="0"/>
              <w:jc w:val="both"/>
              <w:rPr>
                <w:rFonts w:ascii="Arial" w:hAnsi="Arial" w:cs="Arial"/>
              </w:rPr>
            </w:pPr>
            <w:r>
              <w:rPr>
                <w:rFonts w:ascii="Arial" w:hAnsi="Arial" w:cs="Arial"/>
              </w:rPr>
              <w:t>$29.35</w:t>
            </w:r>
          </w:p>
        </w:tc>
        <w:tc>
          <w:tcPr>
            <w:tcW w:w="1368" w:type="dxa"/>
          </w:tcPr>
          <w:p w14:paraId="6FE144EF" w14:textId="57216005" w:rsidR="00634F91" w:rsidRPr="00634F91" w:rsidRDefault="00634F91" w:rsidP="006E1DCA">
            <w:pPr>
              <w:autoSpaceDE w:val="0"/>
              <w:autoSpaceDN w:val="0"/>
              <w:adjustRightInd w:val="0"/>
              <w:jc w:val="both"/>
              <w:rPr>
                <w:rFonts w:ascii="Arial" w:hAnsi="Arial" w:cs="Arial"/>
              </w:rPr>
            </w:pPr>
            <w:r>
              <w:rPr>
                <w:rFonts w:ascii="Arial" w:hAnsi="Arial" w:cs="Arial"/>
              </w:rPr>
              <w:t>$31.40</w:t>
            </w:r>
          </w:p>
        </w:tc>
        <w:tc>
          <w:tcPr>
            <w:tcW w:w="1368" w:type="dxa"/>
          </w:tcPr>
          <w:p w14:paraId="301E6AA7" w14:textId="73B752EB" w:rsidR="00634F91" w:rsidRPr="00634F91" w:rsidRDefault="00634F91" w:rsidP="006E1DCA">
            <w:pPr>
              <w:autoSpaceDE w:val="0"/>
              <w:autoSpaceDN w:val="0"/>
              <w:adjustRightInd w:val="0"/>
              <w:jc w:val="both"/>
              <w:rPr>
                <w:rFonts w:ascii="Arial" w:hAnsi="Arial" w:cs="Arial"/>
              </w:rPr>
            </w:pPr>
            <w:r>
              <w:rPr>
                <w:rFonts w:ascii="Arial" w:hAnsi="Arial" w:cs="Arial"/>
              </w:rPr>
              <w:t>$33.</w:t>
            </w:r>
            <w:r w:rsidR="00766C7A">
              <w:rPr>
                <w:rFonts w:ascii="Arial" w:hAnsi="Arial" w:cs="Arial"/>
              </w:rPr>
              <w:t>60</w:t>
            </w:r>
          </w:p>
        </w:tc>
      </w:tr>
      <w:tr w:rsidR="00634F91" w14:paraId="7E3F0353" w14:textId="77777777" w:rsidTr="00CA3CD5">
        <w:tc>
          <w:tcPr>
            <w:tcW w:w="1368" w:type="dxa"/>
          </w:tcPr>
          <w:p w14:paraId="686B70BA" w14:textId="449F0F50" w:rsidR="00634F91" w:rsidRDefault="00634F91" w:rsidP="006E1DCA">
            <w:pPr>
              <w:autoSpaceDE w:val="0"/>
              <w:autoSpaceDN w:val="0"/>
              <w:adjustRightInd w:val="0"/>
              <w:jc w:val="both"/>
              <w:rPr>
                <w:rFonts w:ascii="Arial" w:hAnsi="Arial" w:cs="Arial"/>
                <w:sz w:val="18"/>
                <w:szCs w:val="18"/>
                <w:u w:val="single"/>
              </w:rPr>
            </w:pPr>
            <w:r>
              <w:rPr>
                <w:rFonts w:ascii="Arial" w:hAnsi="Arial" w:cs="Arial"/>
              </w:rPr>
              <w:t>3</w:t>
            </w:r>
            <w:r w:rsidRPr="00086039">
              <w:rPr>
                <w:rFonts w:ascii="Arial" w:hAnsi="Arial" w:cs="Arial"/>
              </w:rPr>
              <w:t xml:space="preserve">” Meter         </w:t>
            </w:r>
          </w:p>
        </w:tc>
        <w:tc>
          <w:tcPr>
            <w:tcW w:w="1530" w:type="dxa"/>
          </w:tcPr>
          <w:p w14:paraId="7CD06F40" w14:textId="3C596A5F" w:rsidR="00634F91" w:rsidRPr="00634F91" w:rsidRDefault="00634F91" w:rsidP="006E1DCA">
            <w:pPr>
              <w:autoSpaceDE w:val="0"/>
              <w:autoSpaceDN w:val="0"/>
              <w:adjustRightInd w:val="0"/>
              <w:jc w:val="both"/>
              <w:rPr>
                <w:rFonts w:ascii="Arial" w:hAnsi="Arial" w:cs="Arial"/>
              </w:rPr>
            </w:pPr>
            <w:r>
              <w:rPr>
                <w:rFonts w:ascii="Arial" w:hAnsi="Arial" w:cs="Arial"/>
              </w:rPr>
              <w:t>15,000</w:t>
            </w:r>
          </w:p>
        </w:tc>
        <w:tc>
          <w:tcPr>
            <w:tcW w:w="1206" w:type="dxa"/>
          </w:tcPr>
          <w:p w14:paraId="6348E8BA" w14:textId="7A7D1F34" w:rsidR="00634F91" w:rsidRPr="00634F91" w:rsidRDefault="00634F91" w:rsidP="006E1DCA">
            <w:pPr>
              <w:autoSpaceDE w:val="0"/>
              <w:autoSpaceDN w:val="0"/>
              <w:adjustRightInd w:val="0"/>
              <w:jc w:val="both"/>
              <w:rPr>
                <w:rFonts w:ascii="Arial" w:hAnsi="Arial" w:cs="Arial"/>
              </w:rPr>
            </w:pPr>
            <w:r>
              <w:rPr>
                <w:rFonts w:ascii="Arial" w:hAnsi="Arial" w:cs="Arial"/>
              </w:rPr>
              <w:t>$47.20</w:t>
            </w:r>
          </w:p>
        </w:tc>
        <w:tc>
          <w:tcPr>
            <w:tcW w:w="1368" w:type="dxa"/>
          </w:tcPr>
          <w:p w14:paraId="7F1518C9" w14:textId="7DCDDBFE" w:rsidR="00634F91" w:rsidRPr="00634F91" w:rsidRDefault="00634F91" w:rsidP="006E1DCA">
            <w:pPr>
              <w:autoSpaceDE w:val="0"/>
              <w:autoSpaceDN w:val="0"/>
              <w:adjustRightInd w:val="0"/>
              <w:jc w:val="both"/>
              <w:rPr>
                <w:rFonts w:ascii="Arial" w:hAnsi="Arial" w:cs="Arial"/>
              </w:rPr>
            </w:pPr>
            <w:r>
              <w:rPr>
                <w:rFonts w:ascii="Arial" w:hAnsi="Arial" w:cs="Arial"/>
              </w:rPr>
              <w:t>$50.98</w:t>
            </w:r>
          </w:p>
        </w:tc>
        <w:tc>
          <w:tcPr>
            <w:tcW w:w="1368" w:type="dxa"/>
          </w:tcPr>
          <w:p w14:paraId="6764C277" w14:textId="799DE8CF" w:rsidR="00634F91" w:rsidRPr="00634F91" w:rsidRDefault="00634F91" w:rsidP="006E1DCA">
            <w:pPr>
              <w:autoSpaceDE w:val="0"/>
              <w:autoSpaceDN w:val="0"/>
              <w:adjustRightInd w:val="0"/>
              <w:jc w:val="both"/>
              <w:rPr>
                <w:rFonts w:ascii="Arial" w:hAnsi="Arial" w:cs="Arial"/>
              </w:rPr>
            </w:pPr>
            <w:r>
              <w:rPr>
                <w:rFonts w:ascii="Arial" w:hAnsi="Arial" w:cs="Arial"/>
              </w:rPr>
              <w:t>$55.06</w:t>
            </w:r>
          </w:p>
        </w:tc>
        <w:tc>
          <w:tcPr>
            <w:tcW w:w="1368" w:type="dxa"/>
          </w:tcPr>
          <w:p w14:paraId="1F853B5B" w14:textId="229566F9" w:rsidR="00634F91" w:rsidRPr="00634F91" w:rsidRDefault="00634F91" w:rsidP="006E1DCA">
            <w:pPr>
              <w:autoSpaceDE w:val="0"/>
              <w:autoSpaceDN w:val="0"/>
              <w:adjustRightInd w:val="0"/>
              <w:jc w:val="both"/>
              <w:rPr>
                <w:rFonts w:ascii="Arial" w:hAnsi="Arial" w:cs="Arial"/>
              </w:rPr>
            </w:pPr>
            <w:r>
              <w:rPr>
                <w:rFonts w:ascii="Arial" w:hAnsi="Arial" w:cs="Arial"/>
              </w:rPr>
              <w:t>$58.91</w:t>
            </w:r>
          </w:p>
        </w:tc>
        <w:tc>
          <w:tcPr>
            <w:tcW w:w="1368" w:type="dxa"/>
          </w:tcPr>
          <w:p w14:paraId="5542C9A8" w14:textId="3D20A128" w:rsidR="00634F91" w:rsidRPr="00634F91" w:rsidRDefault="00634F91" w:rsidP="006E1DCA">
            <w:pPr>
              <w:autoSpaceDE w:val="0"/>
              <w:autoSpaceDN w:val="0"/>
              <w:adjustRightInd w:val="0"/>
              <w:jc w:val="both"/>
              <w:rPr>
                <w:rFonts w:ascii="Arial" w:hAnsi="Arial" w:cs="Arial"/>
              </w:rPr>
            </w:pPr>
            <w:r>
              <w:rPr>
                <w:rFonts w:ascii="Arial" w:hAnsi="Arial" w:cs="Arial"/>
              </w:rPr>
              <w:t>$63.03</w:t>
            </w:r>
          </w:p>
        </w:tc>
      </w:tr>
      <w:tr w:rsidR="00766C7A" w14:paraId="4DE0EE97" w14:textId="77777777" w:rsidTr="00CA3CD5">
        <w:tc>
          <w:tcPr>
            <w:tcW w:w="1368" w:type="dxa"/>
          </w:tcPr>
          <w:p w14:paraId="526F8A6D" w14:textId="2547B990" w:rsidR="00766C7A" w:rsidRDefault="00766C7A" w:rsidP="00766C7A">
            <w:pPr>
              <w:autoSpaceDE w:val="0"/>
              <w:autoSpaceDN w:val="0"/>
              <w:adjustRightInd w:val="0"/>
              <w:jc w:val="both"/>
              <w:rPr>
                <w:rFonts w:ascii="Arial" w:hAnsi="Arial" w:cs="Arial"/>
                <w:sz w:val="18"/>
                <w:szCs w:val="18"/>
                <w:u w:val="single"/>
              </w:rPr>
            </w:pPr>
            <w:r>
              <w:rPr>
                <w:rFonts w:ascii="Arial" w:hAnsi="Arial" w:cs="Arial"/>
              </w:rPr>
              <w:t>4</w:t>
            </w:r>
            <w:r w:rsidRPr="00086039">
              <w:rPr>
                <w:rFonts w:ascii="Arial" w:hAnsi="Arial" w:cs="Arial"/>
              </w:rPr>
              <w:t xml:space="preserve">” Meter         </w:t>
            </w:r>
          </w:p>
        </w:tc>
        <w:tc>
          <w:tcPr>
            <w:tcW w:w="1530" w:type="dxa"/>
          </w:tcPr>
          <w:p w14:paraId="1C1E5A6E" w14:textId="4D52A05E" w:rsidR="00766C7A" w:rsidRPr="00634F91" w:rsidRDefault="00766C7A" w:rsidP="00766C7A">
            <w:pPr>
              <w:autoSpaceDE w:val="0"/>
              <w:autoSpaceDN w:val="0"/>
              <w:adjustRightInd w:val="0"/>
              <w:jc w:val="both"/>
              <w:rPr>
                <w:rFonts w:ascii="Arial" w:hAnsi="Arial" w:cs="Arial"/>
              </w:rPr>
            </w:pPr>
            <w:r>
              <w:rPr>
                <w:rFonts w:ascii="Arial" w:hAnsi="Arial" w:cs="Arial"/>
              </w:rPr>
              <w:t>25,000</w:t>
            </w:r>
          </w:p>
        </w:tc>
        <w:tc>
          <w:tcPr>
            <w:tcW w:w="1206" w:type="dxa"/>
          </w:tcPr>
          <w:p w14:paraId="537FF7D7" w14:textId="2760B3F7" w:rsidR="00766C7A" w:rsidRPr="00634F91" w:rsidRDefault="00766C7A" w:rsidP="00766C7A">
            <w:pPr>
              <w:autoSpaceDE w:val="0"/>
              <w:autoSpaceDN w:val="0"/>
              <w:adjustRightInd w:val="0"/>
              <w:jc w:val="both"/>
              <w:rPr>
                <w:rFonts w:ascii="Arial" w:hAnsi="Arial" w:cs="Arial"/>
              </w:rPr>
            </w:pPr>
            <w:r>
              <w:rPr>
                <w:rFonts w:ascii="Arial" w:hAnsi="Arial" w:cs="Arial"/>
              </w:rPr>
              <w:t>$78.66</w:t>
            </w:r>
          </w:p>
        </w:tc>
        <w:tc>
          <w:tcPr>
            <w:tcW w:w="1368" w:type="dxa"/>
          </w:tcPr>
          <w:p w14:paraId="6F53D0B0" w14:textId="2283E8C7" w:rsidR="00766C7A" w:rsidRPr="00634F91" w:rsidRDefault="00766C7A" w:rsidP="00766C7A">
            <w:pPr>
              <w:autoSpaceDE w:val="0"/>
              <w:autoSpaceDN w:val="0"/>
              <w:adjustRightInd w:val="0"/>
              <w:jc w:val="both"/>
              <w:rPr>
                <w:rFonts w:ascii="Arial" w:hAnsi="Arial" w:cs="Arial"/>
              </w:rPr>
            </w:pPr>
            <w:r>
              <w:rPr>
                <w:rFonts w:ascii="Arial" w:hAnsi="Arial" w:cs="Arial"/>
              </w:rPr>
              <w:t>$84.95</w:t>
            </w:r>
          </w:p>
        </w:tc>
        <w:tc>
          <w:tcPr>
            <w:tcW w:w="1368" w:type="dxa"/>
          </w:tcPr>
          <w:p w14:paraId="7D79EB1E" w14:textId="3985D723" w:rsidR="00766C7A" w:rsidRPr="00634F91" w:rsidRDefault="00766C7A" w:rsidP="00766C7A">
            <w:pPr>
              <w:autoSpaceDE w:val="0"/>
              <w:autoSpaceDN w:val="0"/>
              <w:adjustRightInd w:val="0"/>
              <w:jc w:val="both"/>
              <w:rPr>
                <w:rFonts w:ascii="Arial" w:hAnsi="Arial" w:cs="Arial"/>
              </w:rPr>
            </w:pPr>
            <w:r>
              <w:rPr>
                <w:rFonts w:ascii="Arial" w:hAnsi="Arial" w:cs="Arial"/>
              </w:rPr>
              <w:t>$91.75</w:t>
            </w:r>
          </w:p>
        </w:tc>
        <w:tc>
          <w:tcPr>
            <w:tcW w:w="1368" w:type="dxa"/>
          </w:tcPr>
          <w:p w14:paraId="493DCF6A" w14:textId="1D414258" w:rsidR="00766C7A" w:rsidRPr="00634F91" w:rsidRDefault="00766C7A" w:rsidP="00766C7A">
            <w:pPr>
              <w:autoSpaceDE w:val="0"/>
              <w:autoSpaceDN w:val="0"/>
              <w:adjustRightInd w:val="0"/>
              <w:jc w:val="both"/>
              <w:rPr>
                <w:rFonts w:ascii="Arial" w:hAnsi="Arial" w:cs="Arial"/>
              </w:rPr>
            </w:pPr>
            <w:r>
              <w:rPr>
                <w:rFonts w:ascii="Arial" w:hAnsi="Arial" w:cs="Arial"/>
              </w:rPr>
              <w:t>$98.17</w:t>
            </w:r>
          </w:p>
        </w:tc>
        <w:tc>
          <w:tcPr>
            <w:tcW w:w="1368" w:type="dxa"/>
          </w:tcPr>
          <w:p w14:paraId="634AF68A" w14:textId="56A5A797" w:rsidR="00766C7A" w:rsidRPr="00634F91" w:rsidRDefault="00766C7A" w:rsidP="00766C7A">
            <w:pPr>
              <w:autoSpaceDE w:val="0"/>
              <w:autoSpaceDN w:val="0"/>
              <w:adjustRightInd w:val="0"/>
              <w:jc w:val="both"/>
              <w:rPr>
                <w:rFonts w:ascii="Arial" w:hAnsi="Arial" w:cs="Arial"/>
              </w:rPr>
            </w:pPr>
            <w:r>
              <w:rPr>
                <w:rFonts w:ascii="Arial" w:hAnsi="Arial" w:cs="Arial"/>
              </w:rPr>
              <w:t>$105.04</w:t>
            </w:r>
          </w:p>
        </w:tc>
      </w:tr>
      <w:tr w:rsidR="00766C7A" w14:paraId="2F6DA7CC" w14:textId="77777777" w:rsidTr="00CA3CD5">
        <w:tc>
          <w:tcPr>
            <w:tcW w:w="1368" w:type="dxa"/>
          </w:tcPr>
          <w:p w14:paraId="492DE442" w14:textId="50249F7D" w:rsidR="00766C7A" w:rsidRDefault="00766C7A" w:rsidP="00766C7A">
            <w:pPr>
              <w:autoSpaceDE w:val="0"/>
              <w:autoSpaceDN w:val="0"/>
              <w:adjustRightInd w:val="0"/>
              <w:jc w:val="both"/>
              <w:rPr>
                <w:rFonts w:ascii="Arial" w:hAnsi="Arial" w:cs="Arial"/>
                <w:sz w:val="18"/>
                <w:szCs w:val="18"/>
                <w:u w:val="single"/>
              </w:rPr>
            </w:pPr>
            <w:r>
              <w:rPr>
                <w:rFonts w:ascii="Arial" w:hAnsi="Arial" w:cs="Arial"/>
              </w:rPr>
              <w:t>6</w:t>
            </w:r>
            <w:r w:rsidRPr="00086039">
              <w:rPr>
                <w:rFonts w:ascii="Arial" w:hAnsi="Arial" w:cs="Arial"/>
              </w:rPr>
              <w:t xml:space="preserve">” Meter         </w:t>
            </w:r>
          </w:p>
        </w:tc>
        <w:tc>
          <w:tcPr>
            <w:tcW w:w="1530" w:type="dxa"/>
          </w:tcPr>
          <w:p w14:paraId="009A83CF" w14:textId="75DF1887" w:rsidR="00766C7A" w:rsidRPr="00634F91" w:rsidRDefault="00766C7A" w:rsidP="00766C7A">
            <w:pPr>
              <w:autoSpaceDE w:val="0"/>
              <w:autoSpaceDN w:val="0"/>
              <w:adjustRightInd w:val="0"/>
              <w:jc w:val="both"/>
              <w:rPr>
                <w:rFonts w:ascii="Arial" w:hAnsi="Arial" w:cs="Arial"/>
              </w:rPr>
            </w:pPr>
            <w:r>
              <w:rPr>
                <w:rFonts w:ascii="Arial" w:hAnsi="Arial" w:cs="Arial"/>
              </w:rPr>
              <w:t>40,000</w:t>
            </w:r>
          </w:p>
        </w:tc>
        <w:tc>
          <w:tcPr>
            <w:tcW w:w="1206" w:type="dxa"/>
          </w:tcPr>
          <w:p w14:paraId="42BF48C8" w14:textId="66B835D6" w:rsidR="00766C7A" w:rsidRPr="00634F91" w:rsidRDefault="00766C7A" w:rsidP="00766C7A">
            <w:pPr>
              <w:autoSpaceDE w:val="0"/>
              <w:autoSpaceDN w:val="0"/>
              <w:adjustRightInd w:val="0"/>
              <w:jc w:val="both"/>
              <w:rPr>
                <w:rFonts w:ascii="Arial" w:hAnsi="Arial" w:cs="Arial"/>
              </w:rPr>
            </w:pPr>
            <w:r>
              <w:rPr>
                <w:rFonts w:ascii="Arial" w:hAnsi="Arial" w:cs="Arial"/>
              </w:rPr>
              <w:t>$157.3</w:t>
            </w:r>
            <w:r w:rsidR="00CA3CD5">
              <w:rPr>
                <w:rFonts w:ascii="Arial" w:hAnsi="Arial" w:cs="Arial"/>
              </w:rPr>
              <w:t>1</w:t>
            </w:r>
          </w:p>
        </w:tc>
        <w:tc>
          <w:tcPr>
            <w:tcW w:w="1368" w:type="dxa"/>
          </w:tcPr>
          <w:p w14:paraId="3F57FD6B" w14:textId="764C6055" w:rsidR="00766C7A" w:rsidRPr="00634F91" w:rsidRDefault="00766C7A" w:rsidP="00766C7A">
            <w:pPr>
              <w:autoSpaceDE w:val="0"/>
              <w:autoSpaceDN w:val="0"/>
              <w:adjustRightInd w:val="0"/>
              <w:jc w:val="both"/>
              <w:rPr>
                <w:rFonts w:ascii="Arial" w:hAnsi="Arial" w:cs="Arial"/>
              </w:rPr>
            </w:pPr>
            <w:r>
              <w:rPr>
                <w:rFonts w:ascii="Arial" w:hAnsi="Arial" w:cs="Arial"/>
              </w:rPr>
              <w:t>$</w:t>
            </w:r>
            <w:r w:rsidR="00CA3CD5">
              <w:rPr>
                <w:rFonts w:ascii="Arial" w:hAnsi="Arial" w:cs="Arial"/>
              </w:rPr>
              <w:t>169.89</w:t>
            </w:r>
          </w:p>
        </w:tc>
        <w:tc>
          <w:tcPr>
            <w:tcW w:w="1368" w:type="dxa"/>
          </w:tcPr>
          <w:p w14:paraId="2DA1D23B" w14:textId="59AD818F" w:rsidR="00766C7A" w:rsidRPr="00634F91" w:rsidRDefault="00CA3CD5" w:rsidP="00766C7A">
            <w:pPr>
              <w:autoSpaceDE w:val="0"/>
              <w:autoSpaceDN w:val="0"/>
              <w:adjustRightInd w:val="0"/>
              <w:jc w:val="both"/>
              <w:rPr>
                <w:rFonts w:ascii="Arial" w:hAnsi="Arial" w:cs="Arial"/>
              </w:rPr>
            </w:pPr>
            <w:r>
              <w:rPr>
                <w:rFonts w:ascii="Arial" w:hAnsi="Arial" w:cs="Arial"/>
              </w:rPr>
              <w:t>$183.48</w:t>
            </w:r>
          </w:p>
        </w:tc>
        <w:tc>
          <w:tcPr>
            <w:tcW w:w="1368" w:type="dxa"/>
          </w:tcPr>
          <w:p w14:paraId="340AEB8A" w14:textId="0D8173B9" w:rsidR="00766C7A" w:rsidRPr="00634F91" w:rsidRDefault="00CA3CD5" w:rsidP="00766C7A">
            <w:pPr>
              <w:autoSpaceDE w:val="0"/>
              <w:autoSpaceDN w:val="0"/>
              <w:adjustRightInd w:val="0"/>
              <w:jc w:val="both"/>
              <w:rPr>
                <w:rFonts w:ascii="Arial" w:hAnsi="Arial" w:cs="Arial"/>
              </w:rPr>
            </w:pPr>
            <w:r>
              <w:rPr>
                <w:rFonts w:ascii="Arial" w:hAnsi="Arial" w:cs="Arial"/>
              </w:rPr>
              <w:t>$196.32</w:t>
            </w:r>
          </w:p>
        </w:tc>
        <w:tc>
          <w:tcPr>
            <w:tcW w:w="1368" w:type="dxa"/>
          </w:tcPr>
          <w:p w14:paraId="21FAD943" w14:textId="647A9277" w:rsidR="00766C7A" w:rsidRPr="00634F91" w:rsidRDefault="00CA3CD5" w:rsidP="00766C7A">
            <w:pPr>
              <w:autoSpaceDE w:val="0"/>
              <w:autoSpaceDN w:val="0"/>
              <w:adjustRightInd w:val="0"/>
              <w:jc w:val="both"/>
              <w:rPr>
                <w:rFonts w:ascii="Arial" w:hAnsi="Arial" w:cs="Arial"/>
              </w:rPr>
            </w:pPr>
            <w:r>
              <w:rPr>
                <w:rFonts w:ascii="Arial" w:hAnsi="Arial" w:cs="Arial"/>
              </w:rPr>
              <w:t>$210.06</w:t>
            </w:r>
          </w:p>
        </w:tc>
      </w:tr>
      <w:tr w:rsidR="00766C7A" w14:paraId="3518C942" w14:textId="77777777" w:rsidTr="00CA3CD5">
        <w:tc>
          <w:tcPr>
            <w:tcW w:w="1368" w:type="dxa"/>
          </w:tcPr>
          <w:p w14:paraId="1CCB0964" w14:textId="3F63A34E" w:rsidR="00766C7A" w:rsidRDefault="00766C7A" w:rsidP="00766C7A">
            <w:pPr>
              <w:autoSpaceDE w:val="0"/>
              <w:autoSpaceDN w:val="0"/>
              <w:adjustRightInd w:val="0"/>
              <w:jc w:val="both"/>
              <w:rPr>
                <w:rFonts w:ascii="Arial" w:hAnsi="Arial" w:cs="Arial"/>
                <w:sz w:val="18"/>
                <w:szCs w:val="18"/>
                <w:u w:val="single"/>
              </w:rPr>
            </w:pPr>
            <w:r>
              <w:rPr>
                <w:rFonts w:ascii="Arial" w:hAnsi="Arial" w:cs="Arial"/>
              </w:rPr>
              <w:t>8</w:t>
            </w:r>
            <w:r w:rsidRPr="00086039">
              <w:rPr>
                <w:rFonts w:ascii="Arial" w:hAnsi="Arial" w:cs="Arial"/>
              </w:rPr>
              <w:t xml:space="preserve">” Meter         </w:t>
            </w:r>
          </w:p>
        </w:tc>
        <w:tc>
          <w:tcPr>
            <w:tcW w:w="1530" w:type="dxa"/>
          </w:tcPr>
          <w:p w14:paraId="3433F15C" w14:textId="0ABCDFD8" w:rsidR="00766C7A" w:rsidRPr="00634F91" w:rsidRDefault="00766C7A" w:rsidP="00766C7A">
            <w:pPr>
              <w:autoSpaceDE w:val="0"/>
              <w:autoSpaceDN w:val="0"/>
              <w:adjustRightInd w:val="0"/>
              <w:jc w:val="both"/>
              <w:rPr>
                <w:rFonts w:ascii="Arial" w:hAnsi="Arial" w:cs="Arial"/>
              </w:rPr>
            </w:pPr>
            <w:r>
              <w:rPr>
                <w:rFonts w:ascii="Arial" w:hAnsi="Arial" w:cs="Arial"/>
              </w:rPr>
              <w:t>64,000</w:t>
            </w:r>
          </w:p>
        </w:tc>
        <w:tc>
          <w:tcPr>
            <w:tcW w:w="1206" w:type="dxa"/>
          </w:tcPr>
          <w:p w14:paraId="47BF1A75" w14:textId="1B2CBDAE" w:rsidR="00766C7A" w:rsidRPr="00634F91" w:rsidRDefault="00CA3CD5" w:rsidP="00766C7A">
            <w:pPr>
              <w:autoSpaceDE w:val="0"/>
              <w:autoSpaceDN w:val="0"/>
              <w:adjustRightInd w:val="0"/>
              <w:jc w:val="both"/>
              <w:rPr>
                <w:rFonts w:ascii="Arial" w:hAnsi="Arial" w:cs="Arial"/>
              </w:rPr>
            </w:pPr>
            <w:r w:rsidRPr="00086039">
              <w:rPr>
                <w:rFonts w:ascii="Arial" w:hAnsi="Arial" w:cs="Arial"/>
              </w:rPr>
              <w:t>$</w:t>
            </w:r>
            <w:r>
              <w:rPr>
                <w:rFonts w:ascii="Arial" w:hAnsi="Arial" w:cs="Arial"/>
              </w:rPr>
              <w:t>251.69</w:t>
            </w:r>
          </w:p>
        </w:tc>
        <w:tc>
          <w:tcPr>
            <w:tcW w:w="1368" w:type="dxa"/>
          </w:tcPr>
          <w:p w14:paraId="0966D1A6" w14:textId="2A222B6D" w:rsidR="00766C7A" w:rsidRPr="00634F91" w:rsidRDefault="00CA3CD5" w:rsidP="00766C7A">
            <w:pPr>
              <w:autoSpaceDE w:val="0"/>
              <w:autoSpaceDN w:val="0"/>
              <w:adjustRightInd w:val="0"/>
              <w:jc w:val="both"/>
              <w:rPr>
                <w:rFonts w:ascii="Arial" w:hAnsi="Arial" w:cs="Arial"/>
              </w:rPr>
            </w:pPr>
            <w:r w:rsidRPr="00086039">
              <w:rPr>
                <w:rFonts w:ascii="Arial" w:hAnsi="Arial" w:cs="Arial"/>
              </w:rPr>
              <w:t>$</w:t>
            </w:r>
            <w:r>
              <w:rPr>
                <w:rFonts w:ascii="Arial" w:hAnsi="Arial" w:cs="Arial"/>
              </w:rPr>
              <w:t>271.83</w:t>
            </w:r>
          </w:p>
        </w:tc>
        <w:tc>
          <w:tcPr>
            <w:tcW w:w="1368" w:type="dxa"/>
          </w:tcPr>
          <w:p w14:paraId="48858A4C" w14:textId="402F44DB" w:rsidR="00766C7A" w:rsidRPr="00634F91" w:rsidRDefault="00CA3CD5" w:rsidP="00766C7A">
            <w:pPr>
              <w:autoSpaceDE w:val="0"/>
              <w:autoSpaceDN w:val="0"/>
              <w:adjustRightInd w:val="0"/>
              <w:jc w:val="both"/>
              <w:rPr>
                <w:rFonts w:ascii="Arial" w:hAnsi="Arial" w:cs="Arial"/>
              </w:rPr>
            </w:pPr>
            <w:r w:rsidRPr="00086039">
              <w:rPr>
                <w:rFonts w:ascii="Arial" w:hAnsi="Arial" w:cs="Arial"/>
              </w:rPr>
              <w:t>$</w:t>
            </w:r>
            <w:r>
              <w:rPr>
                <w:rFonts w:ascii="Arial" w:hAnsi="Arial" w:cs="Arial"/>
              </w:rPr>
              <w:t>293.58</w:t>
            </w:r>
          </w:p>
        </w:tc>
        <w:tc>
          <w:tcPr>
            <w:tcW w:w="1368" w:type="dxa"/>
          </w:tcPr>
          <w:p w14:paraId="461759E7" w14:textId="7BD6B6FD" w:rsidR="00766C7A" w:rsidRPr="00634F91" w:rsidRDefault="00CA3CD5" w:rsidP="00766C7A">
            <w:pPr>
              <w:autoSpaceDE w:val="0"/>
              <w:autoSpaceDN w:val="0"/>
              <w:adjustRightInd w:val="0"/>
              <w:jc w:val="both"/>
              <w:rPr>
                <w:rFonts w:ascii="Arial" w:hAnsi="Arial" w:cs="Arial"/>
              </w:rPr>
            </w:pPr>
            <w:r w:rsidRPr="00086039">
              <w:rPr>
                <w:rFonts w:ascii="Arial" w:hAnsi="Arial" w:cs="Arial"/>
              </w:rPr>
              <w:t>$</w:t>
            </w:r>
            <w:r>
              <w:rPr>
                <w:rFonts w:ascii="Arial" w:hAnsi="Arial" w:cs="Arial"/>
              </w:rPr>
              <w:t>314.13</w:t>
            </w:r>
          </w:p>
        </w:tc>
        <w:tc>
          <w:tcPr>
            <w:tcW w:w="1368" w:type="dxa"/>
          </w:tcPr>
          <w:p w14:paraId="08E0DA06" w14:textId="7E14F4F3" w:rsidR="00766C7A" w:rsidRPr="00634F91" w:rsidRDefault="00CA3CD5" w:rsidP="00766C7A">
            <w:pPr>
              <w:autoSpaceDE w:val="0"/>
              <w:autoSpaceDN w:val="0"/>
              <w:adjustRightInd w:val="0"/>
              <w:jc w:val="both"/>
              <w:rPr>
                <w:rFonts w:ascii="Arial" w:hAnsi="Arial" w:cs="Arial"/>
              </w:rPr>
            </w:pPr>
            <w:r w:rsidRPr="00086039">
              <w:rPr>
                <w:rFonts w:ascii="Arial" w:hAnsi="Arial" w:cs="Arial"/>
              </w:rPr>
              <w:t>$</w:t>
            </w:r>
            <w:r>
              <w:rPr>
                <w:rFonts w:ascii="Arial" w:hAnsi="Arial" w:cs="Arial"/>
              </w:rPr>
              <w:t>336.12</w:t>
            </w:r>
          </w:p>
        </w:tc>
      </w:tr>
      <w:tr w:rsidR="00766C7A" w14:paraId="5843DF8D" w14:textId="77777777" w:rsidTr="00CA3CD5">
        <w:tc>
          <w:tcPr>
            <w:tcW w:w="1368" w:type="dxa"/>
          </w:tcPr>
          <w:p w14:paraId="12EDC1D8" w14:textId="0D19ABE6" w:rsidR="00766C7A" w:rsidRDefault="00766C7A" w:rsidP="00766C7A">
            <w:pPr>
              <w:autoSpaceDE w:val="0"/>
              <w:autoSpaceDN w:val="0"/>
              <w:adjustRightInd w:val="0"/>
              <w:jc w:val="both"/>
              <w:rPr>
                <w:rFonts w:ascii="Arial" w:hAnsi="Arial" w:cs="Arial"/>
                <w:sz w:val="18"/>
                <w:szCs w:val="18"/>
                <w:u w:val="single"/>
              </w:rPr>
            </w:pPr>
            <w:r>
              <w:rPr>
                <w:rFonts w:ascii="Arial" w:hAnsi="Arial" w:cs="Arial"/>
              </w:rPr>
              <w:t>10</w:t>
            </w:r>
            <w:r w:rsidRPr="00086039">
              <w:rPr>
                <w:rFonts w:ascii="Arial" w:hAnsi="Arial" w:cs="Arial"/>
              </w:rPr>
              <w:t xml:space="preserve">” Meter         </w:t>
            </w:r>
          </w:p>
        </w:tc>
        <w:tc>
          <w:tcPr>
            <w:tcW w:w="1530" w:type="dxa"/>
          </w:tcPr>
          <w:p w14:paraId="46323F47" w14:textId="0AE40B0F" w:rsidR="00766C7A" w:rsidRPr="00634F91" w:rsidRDefault="00766C7A" w:rsidP="00766C7A">
            <w:pPr>
              <w:autoSpaceDE w:val="0"/>
              <w:autoSpaceDN w:val="0"/>
              <w:adjustRightInd w:val="0"/>
              <w:jc w:val="both"/>
              <w:rPr>
                <w:rFonts w:ascii="Arial" w:hAnsi="Arial" w:cs="Arial"/>
              </w:rPr>
            </w:pPr>
            <w:r>
              <w:rPr>
                <w:rFonts w:ascii="Arial" w:hAnsi="Arial" w:cs="Arial"/>
              </w:rPr>
              <w:t>92,000</w:t>
            </w:r>
          </w:p>
        </w:tc>
        <w:tc>
          <w:tcPr>
            <w:tcW w:w="1206" w:type="dxa"/>
          </w:tcPr>
          <w:p w14:paraId="10B26F65" w14:textId="4F7D72C1" w:rsidR="00766C7A" w:rsidRPr="00634F91" w:rsidRDefault="00CA3CD5" w:rsidP="00766C7A">
            <w:pPr>
              <w:autoSpaceDE w:val="0"/>
              <w:autoSpaceDN w:val="0"/>
              <w:adjustRightInd w:val="0"/>
              <w:jc w:val="both"/>
              <w:rPr>
                <w:rFonts w:ascii="Arial" w:hAnsi="Arial" w:cs="Arial"/>
              </w:rPr>
            </w:pPr>
            <w:r w:rsidRPr="00086039">
              <w:rPr>
                <w:rFonts w:ascii="Arial" w:hAnsi="Arial" w:cs="Arial"/>
              </w:rPr>
              <w:t>$</w:t>
            </w:r>
            <w:r>
              <w:rPr>
                <w:rFonts w:ascii="Arial" w:hAnsi="Arial" w:cs="Arial"/>
              </w:rPr>
              <w:t>361.81</w:t>
            </w:r>
          </w:p>
        </w:tc>
        <w:tc>
          <w:tcPr>
            <w:tcW w:w="1368" w:type="dxa"/>
          </w:tcPr>
          <w:p w14:paraId="28683F0C" w14:textId="3E8CDAFC" w:rsidR="00766C7A" w:rsidRPr="00634F91" w:rsidRDefault="00CA3CD5" w:rsidP="00766C7A">
            <w:pPr>
              <w:autoSpaceDE w:val="0"/>
              <w:autoSpaceDN w:val="0"/>
              <w:adjustRightInd w:val="0"/>
              <w:jc w:val="both"/>
              <w:rPr>
                <w:rFonts w:ascii="Arial" w:hAnsi="Arial" w:cs="Arial"/>
              </w:rPr>
            </w:pPr>
            <w:r w:rsidRPr="00086039">
              <w:rPr>
                <w:rFonts w:ascii="Arial" w:hAnsi="Arial" w:cs="Arial"/>
              </w:rPr>
              <w:t>$</w:t>
            </w:r>
            <w:r>
              <w:rPr>
                <w:rFonts w:ascii="Arial" w:hAnsi="Arial" w:cs="Arial"/>
              </w:rPr>
              <w:t>390.75</w:t>
            </w:r>
          </w:p>
        </w:tc>
        <w:tc>
          <w:tcPr>
            <w:tcW w:w="1368" w:type="dxa"/>
          </w:tcPr>
          <w:p w14:paraId="42478288" w14:textId="2CCB5E32" w:rsidR="00766C7A" w:rsidRPr="00634F91" w:rsidRDefault="00CA3CD5" w:rsidP="00766C7A">
            <w:pPr>
              <w:autoSpaceDE w:val="0"/>
              <w:autoSpaceDN w:val="0"/>
              <w:adjustRightInd w:val="0"/>
              <w:jc w:val="both"/>
              <w:rPr>
                <w:rFonts w:ascii="Arial" w:hAnsi="Arial" w:cs="Arial"/>
              </w:rPr>
            </w:pPr>
            <w:r w:rsidRPr="00086039">
              <w:rPr>
                <w:rFonts w:ascii="Arial" w:hAnsi="Arial" w:cs="Arial"/>
              </w:rPr>
              <w:t>$</w:t>
            </w:r>
            <w:r>
              <w:rPr>
                <w:rFonts w:ascii="Arial" w:hAnsi="Arial" w:cs="Arial"/>
              </w:rPr>
              <w:t>422.01</w:t>
            </w:r>
          </w:p>
        </w:tc>
        <w:tc>
          <w:tcPr>
            <w:tcW w:w="1368" w:type="dxa"/>
          </w:tcPr>
          <w:p w14:paraId="4C6766B5" w14:textId="4479D98D" w:rsidR="00766C7A" w:rsidRPr="00634F91" w:rsidRDefault="00CA3CD5" w:rsidP="00766C7A">
            <w:pPr>
              <w:autoSpaceDE w:val="0"/>
              <w:autoSpaceDN w:val="0"/>
              <w:adjustRightInd w:val="0"/>
              <w:jc w:val="both"/>
              <w:rPr>
                <w:rFonts w:ascii="Arial" w:hAnsi="Arial" w:cs="Arial"/>
              </w:rPr>
            </w:pPr>
            <w:r w:rsidRPr="00086039">
              <w:rPr>
                <w:rFonts w:ascii="Arial" w:hAnsi="Arial" w:cs="Arial"/>
              </w:rPr>
              <w:t>$</w:t>
            </w:r>
            <w:r>
              <w:rPr>
                <w:rFonts w:ascii="Arial" w:hAnsi="Arial" w:cs="Arial"/>
              </w:rPr>
              <w:t>451.55</w:t>
            </w:r>
          </w:p>
        </w:tc>
        <w:tc>
          <w:tcPr>
            <w:tcW w:w="1368" w:type="dxa"/>
          </w:tcPr>
          <w:p w14:paraId="35DC1CA6" w14:textId="1C87C89B" w:rsidR="00766C7A" w:rsidRPr="00634F91" w:rsidRDefault="00CA3CD5" w:rsidP="00766C7A">
            <w:pPr>
              <w:autoSpaceDE w:val="0"/>
              <w:autoSpaceDN w:val="0"/>
              <w:adjustRightInd w:val="0"/>
              <w:jc w:val="both"/>
              <w:rPr>
                <w:rFonts w:ascii="Arial" w:hAnsi="Arial" w:cs="Arial"/>
              </w:rPr>
            </w:pPr>
            <w:r w:rsidRPr="00086039">
              <w:rPr>
                <w:rFonts w:ascii="Arial" w:hAnsi="Arial" w:cs="Arial"/>
              </w:rPr>
              <w:t>$</w:t>
            </w:r>
            <w:r>
              <w:rPr>
                <w:rFonts w:ascii="Arial" w:hAnsi="Arial" w:cs="Arial"/>
              </w:rPr>
              <w:t>483.16</w:t>
            </w:r>
          </w:p>
        </w:tc>
      </w:tr>
    </w:tbl>
    <w:p w14:paraId="3C3D6E31" w14:textId="77777777" w:rsidR="000B7336" w:rsidRDefault="000B7336" w:rsidP="006E1DCA">
      <w:pPr>
        <w:autoSpaceDE w:val="0"/>
        <w:autoSpaceDN w:val="0"/>
        <w:adjustRightInd w:val="0"/>
        <w:spacing w:after="0" w:line="240" w:lineRule="auto"/>
        <w:jc w:val="both"/>
        <w:rPr>
          <w:rFonts w:ascii="Arial" w:hAnsi="Arial" w:cs="Arial"/>
          <w:sz w:val="18"/>
          <w:szCs w:val="18"/>
          <w:u w:val="single"/>
        </w:rPr>
      </w:pPr>
    </w:p>
    <w:p w14:paraId="27C2A0CE" w14:textId="77777777" w:rsidR="000B7336" w:rsidRDefault="000B7336" w:rsidP="006E1DCA">
      <w:pPr>
        <w:autoSpaceDE w:val="0"/>
        <w:autoSpaceDN w:val="0"/>
        <w:adjustRightInd w:val="0"/>
        <w:spacing w:after="0" w:line="240" w:lineRule="auto"/>
        <w:jc w:val="both"/>
        <w:rPr>
          <w:rFonts w:ascii="Arial" w:hAnsi="Arial" w:cs="Arial"/>
          <w:sz w:val="18"/>
          <w:szCs w:val="18"/>
          <w:u w:val="single"/>
        </w:rPr>
      </w:pPr>
    </w:p>
    <w:p w14:paraId="3DC707DA" w14:textId="77777777" w:rsidR="000B7336" w:rsidRDefault="000B7336" w:rsidP="006E1DCA">
      <w:pPr>
        <w:autoSpaceDE w:val="0"/>
        <w:autoSpaceDN w:val="0"/>
        <w:adjustRightInd w:val="0"/>
        <w:spacing w:after="0" w:line="240" w:lineRule="auto"/>
        <w:jc w:val="both"/>
        <w:rPr>
          <w:rFonts w:ascii="Arial" w:hAnsi="Arial" w:cs="Arial"/>
          <w:sz w:val="18"/>
          <w:szCs w:val="18"/>
          <w:u w:val="single"/>
        </w:rPr>
      </w:pPr>
    </w:p>
    <w:p w14:paraId="6338A3CE" w14:textId="77777777" w:rsidR="000B7336" w:rsidRDefault="000B7336" w:rsidP="006E1DCA">
      <w:pPr>
        <w:autoSpaceDE w:val="0"/>
        <w:autoSpaceDN w:val="0"/>
        <w:adjustRightInd w:val="0"/>
        <w:spacing w:after="0" w:line="240" w:lineRule="auto"/>
        <w:jc w:val="both"/>
        <w:rPr>
          <w:rFonts w:ascii="Arial" w:hAnsi="Arial" w:cs="Arial"/>
          <w:sz w:val="18"/>
          <w:szCs w:val="18"/>
          <w:u w:val="single"/>
        </w:rPr>
      </w:pPr>
    </w:p>
    <w:p w14:paraId="3D73DCF3" w14:textId="07E8FABA" w:rsidR="008E053A" w:rsidRPr="003F292C" w:rsidRDefault="006B2B22" w:rsidP="006E1DCA">
      <w:pPr>
        <w:autoSpaceDE w:val="0"/>
        <w:autoSpaceDN w:val="0"/>
        <w:adjustRightInd w:val="0"/>
        <w:spacing w:after="0" w:line="240" w:lineRule="auto"/>
        <w:jc w:val="both"/>
        <w:rPr>
          <w:rFonts w:ascii="Arial" w:hAnsi="Arial" w:cs="Arial"/>
          <w:u w:val="single"/>
        </w:rPr>
      </w:pPr>
      <w:r w:rsidRPr="003F292C">
        <w:rPr>
          <w:rFonts w:ascii="Arial" w:hAnsi="Arial" w:cs="Arial"/>
          <w:u w:val="single"/>
        </w:rPr>
        <w:t xml:space="preserve">Private Fireline Services-Charge per Thousand </w:t>
      </w:r>
      <w:proofErr w:type="spellStart"/>
      <w:r w:rsidRPr="003F292C">
        <w:rPr>
          <w:rFonts w:ascii="Arial" w:hAnsi="Arial" w:cs="Arial"/>
          <w:u w:val="single"/>
        </w:rPr>
        <w:t>sq.</w:t>
      </w:r>
      <w:r w:rsidR="005D1FC2" w:rsidRPr="003F292C">
        <w:rPr>
          <w:rFonts w:ascii="Arial" w:hAnsi="Arial" w:cs="Arial"/>
          <w:u w:val="single"/>
        </w:rPr>
        <w:t>ft</w:t>
      </w:r>
      <w:proofErr w:type="spellEnd"/>
      <w:r w:rsidR="005D1FC2" w:rsidRPr="003F292C">
        <w:rPr>
          <w:rFonts w:ascii="Arial" w:hAnsi="Arial" w:cs="Arial"/>
          <w:u w:val="single"/>
        </w:rPr>
        <w:t xml:space="preserve">. of Building </w:t>
      </w:r>
      <w:r w:rsidR="00106E1F">
        <w:rPr>
          <w:rFonts w:ascii="Arial" w:hAnsi="Arial" w:cs="Arial"/>
          <w:u w:val="single"/>
        </w:rPr>
        <w:t>o</w:t>
      </w:r>
      <w:r w:rsidR="005D1FC2" w:rsidRPr="003F292C">
        <w:rPr>
          <w:rFonts w:ascii="Arial" w:hAnsi="Arial" w:cs="Arial"/>
          <w:u w:val="single"/>
        </w:rPr>
        <w:t>ver Allowance</w:t>
      </w:r>
      <w:r w:rsidR="008E053A" w:rsidRPr="003F292C">
        <w:rPr>
          <w:rFonts w:ascii="Arial" w:hAnsi="Arial" w:cs="Arial"/>
          <w:u w:val="single"/>
        </w:rPr>
        <w:t xml:space="preserve">  </w:t>
      </w:r>
    </w:p>
    <w:p w14:paraId="44D40779" w14:textId="7BD4C8A7" w:rsidR="00047922" w:rsidRPr="003F292C" w:rsidRDefault="00047922" w:rsidP="006E1DCA">
      <w:pPr>
        <w:autoSpaceDE w:val="0"/>
        <w:autoSpaceDN w:val="0"/>
        <w:adjustRightInd w:val="0"/>
        <w:spacing w:after="0" w:line="240" w:lineRule="auto"/>
        <w:jc w:val="both"/>
        <w:rPr>
          <w:rFonts w:ascii="Arial" w:hAnsi="Arial" w:cs="Arial"/>
          <w:u w:val="single"/>
        </w:rPr>
      </w:pPr>
      <w:r w:rsidRPr="003F292C">
        <w:rPr>
          <w:rFonts w:ascii="Arial" w:hAnsi="Arial" w:cs="Arial"/>
          <w:u w:val="single"/>
        </w:rPr>
        <w:t xml:space="preserve">                                                                                                                                    </w:t>
      </w:r>
    </w:p>
    <w:p w14:paraId="58537FF0" w14:textId="1FA924D3" w:rsidR="005D1FC2" w:rsidRPr="003F292C" w:rsidRDefault="00047922" w:rsidP="006E1DCA">
      <w:pPr>
        <w:autoSpaceDE w:val="0"/>
        <w:autoSpaceDN w:val="0"/>
        <w:adjustRightInd w:val="0"/>
        <w:spacing w:after="0" w:line="240" w:lineRule="auto"/>
        <w:jc w:val="both"/>
        <w:rPr>
          <w:rFonts w:ascii="Arial" w:hAnsi="Arial" w:cs="Arial"/>
          <w:u w:val="single"/>
        </w:rPr>
      </w:pPr>
      <w:r w:rsidRPr="003F292C">
        <w:rPr>
          <w:rFonts w:ascii="Arial" w:hAnsi="Arial" w:cs="Arial"/>
        </w:rPr>
        <w:t xml:space="preserve">                                                                                                                             </w:t>
      </w:r>
      <w:r w:rsidR="009A7451" w:rsidRPr="003F292C">
        <w:rPr>
          <w:rFonts w:ascii="Arial" w:hAnsi="Arial" w:cs="Arial"/>
        </w:rPr>
        <w:t xml:space="preserve">     </w:t>
      </w:r>
    </w:p>
    <w:p w14:paraId="2C20C0C9" w14:textId="7F80BAE2" w:rsidR="00934AB3" w:rsidRPr="003F292C" w:rsidRDefault="00934AB3" w:rsidP="00934AB3">
      <w:pPr>
        <w:autoSpaceDE w:val="0"/>
        <w:autoSpaceDN w:val="0"/>
        <w:adjustRightInd w:val="0"/>
        <w:spacing w:after="0" w:line="240" w:lineRule="auto"/>
        <w:rPr>
          <w:rFonts w:ascii="Arial" w:hAnsi="Arial" w:cs="Arial"/>
        </w:rPr>
      </w:pPr>
      <w:r w:rsidRPr="003F292C">
        <w:rPr>
          <w:rFonts w:ascii="Arial" w:hAnsi="Arial" w:cs="Arial"/>
        </w:rPr>
        <w:t>Effective Date:</w:t>
      </w:r>
      <w:r w:rsidRPr="003F292C">
        <w:rPr>
          <w:rFonts w:ascii="Arial" w:hAnsi="Arial" w:cs="Arial"/>
        </w:rPr>
        <w:tab/>
      </w:r>
      <w:r w:rsidRPr="003F292C">
        <w:rPr>
          <w:rFonts w:ascii="Arial" w:hAnsi="Arial" w:cs="Arial"/>
        </w:rPr>
        <w:tab/>
        <w:t xml:space="preserve">8/01/2024 </w:t>
      </w:r>
      <w:r w:rsidRPr="003F292C">
        <w:rPr>
          <w:rFonts w:ascii="Arial" w:hAnsi="Arial" w:cs="Arial"/>
        </w:rPr>
        <w:tab/>
        <w:t xml:space="preserve">7/01/2025       </w:t>
      </w:r>
      <w:r w:rsidRPr="003F292C">
        <w:rPr>
          <w:rFonts w:ascii="Arial" w:hAnsi="Arial" w:cs="Arial"/>
        </w:rPr>
        <w:tab/>
        <w:t xml:space="preserve">7/01/2026       </w:t>
      </w:r>
      <w:r w:rsidRPr="003F292C">
        <w:rPr>
          <w:rFonts w:ascii="Arial" w:hAnsi="Arial" w:cs="Arial"/>
        </w:rPr>
        <w:tab/>
        <w:t xml:space="preserve">7/01/2027      </w:t>
      </w:r>
      <w:r w:rsidRPr="003F292C">
        <w:rPr>
          <w:rFonts w:ascii="Arial" w:hAnsi="Arial" w:cs="Arial"/>
        </w:rPr>
        <w:tab/>
        <w:t>7/01/2028</w:t>
      </w:r>
    </w:p>
    <w:p w14:paraId="40FC4039" w14:textId="4057BB7E" w:rsidR="003777C6" w:rsidRPr="003F292C" w:rsidRDefault="00047922" w:rsidP="00934AB3">
      <w:pPr>
        <w:autoSpaceDE w:val="0"/>
        <w:autoSpaceDN w:val="0"/>
        <w:adjustRightInd w:val="0"/>
        <w:spacing w:after="0" w:line="240" w:lineRule="auto"/>
        <w:ind w:left="1440" w:firstLine="720"/>
        <w:jc w:val="both"/>
        <w:rPr>
          <w:rFonts w:ascii="Arial" w:hAnsi="Arial" w:cs="Arial"/>
        </w:rPr>
      </w:pPr>
      <w:r w:rsidRPr="003F292C">
        <w:rPr>
          <w:rFonts w:ascii="Arial" w:hAnsi="Arial" w:cs="Arial"/>
        </w:rPr>
        <w:t xml:space="preserve">$3.05       </w:t>
      </w:r>
      <w:r w:rsidR="00934AB3" w:rsidRPr="003F292C">
        <w:rPr>
          <w:rFonts w:ascii="Arial" w:hAnsi="Arial" w:cs="Arial"/>
        </w:rPr>
        <w:tab/>
      </w:r>
      <w:r w:rsidRPr="003F292C">
        <w:rPr>
          <w:rFonts w:ascii="Arial" w:hAnsi="Arial" w:cs="Arial"/>
        </w:rPr>
        <w:t xml:space="preserve"> $3.29       </w:t>
      </w:r>
      <w:r w:rsidR="003777C6" w:rsidRPr="003F292C">
        <w:rPr>
          <w:rFonts w:ascii="Arial" w:hAnsi="Arial" w:cs="Arial"/>
        </w:rPr>
        <w:t xml:space="preserve">  </w:t>
      </w:r>
      <w:r w:rsidR="00835288" w:rsidRPr="003F292C">
        <w:rPr>
          <w:rFonts w:ascii="Arial" w:hAnsi="Arial" w:cs="Arial"/>
        </w:rPr>
        <w:t xml:space="preserve"> </w:t>
      </w:r>
      <w:r w:rsidR="00934AB3" w:rsidRPr="003F292C">
        <w:rPr>
          <w:rFonts w:ascii="Arial" w:hAnsi="Arial" w:cs="Arial"/>
        </w:rPr>
        <w:tab/>
      </w:r>
      <w:r w:rsidRPr="003F292C">
        <w:rPr>
          <w:rFonts w:ascii="Arial" w:hAnsi="Arial" w:cs="Arial"/>
        </w:rPr>
        <w:t xml:space="preserve">$3.55         </w:t>
      </w:r>
      <w:r w:rsidR="009A7451" w:rsidRPr="003F292C">
        <w:rPr>
          <w:rFonts w:ascii="Arial" w:hAnsi="Arial" w:cs="Arial"/>
        </w:rPr>
        <w:t xml:space="preserve">  </w:t>
      </w:r>
      <w:r w:rsidR="00835288" w:rsidRPr="003F292C">
        <w:rPr>
          <w:rFonts w:ascii="Arial" w:hAnsi="Arial" w:cs="Arial"/>
        </w:rPr>
        <w:t xml:space="preserve"> </w:t>
      </w:r>
      <w:r w:rsidR="00934AB3" w:rsidRPr="003F292C">
        <w:rPr>
          <w:rFonts w:ascii="Arial" w:hAnsi="Arial" w:cs="Arial"/>
        </w:rPr>
        <w:tab/>
      </w:r>
      <w:r w:rsidRPr="003F292C">
        <w:rPr>
          <w:rFonts w:ascii="Arial" w:hAnsi="Arial" w:cs="Arial"/>
        </w:rPr>
        <w:t xml:space="preserve">$3.80        </w:t>
      </w:r>
      <w:r w:rsidR="003777C6" w:rsidRPr="003F292C">
        <w:rPr>
          <w:rFonts w:ascii="Arial" w:hAnsi="Arial" w:cs="Arial"/>
        </w:rPr>
        <w:t xml:space="preserve">    </w:t>
      </w:r>
      <w:r w:rsidR="00934AB3" w:rsidRPr="003F292C">
        <w:rPr>
          <w:rFonts w:ascii="Arial" w:hAnsi="Arial" w:cs="Arial"/>
        </w:rPr>
        <w:tab/>
      </w:r>
      <w:r w:rsidR="003777C6" w:rsidRPr="003F292C">
        <w:rPr>
          <w:rFonts w:ascii="Arial" w:hAnsi="Arial" w:cs="Arial"/>
        </w:rPr>
        <w:t>$4.07</w:t>
      </w:r>
    </w:p>
    <w:p w14:paraId="7590DE6C" w14:textId="77777777" w:rsidR="000B7336" w:rsidRDefault="000B7336" w:rsidP="006E1DCA">
      <w:pPr>
        <w:autoSpaceDE w:val="0"/>
        <w:autoSpaceDN w:val="0"/>
        <w:adjustRightInd w:val="0"/>
        <w:spacing w:after="0" w:line="240" w:lineRule="auto"/>
        <w:jc w:val="both"/>
        <w:rPr>
          <w:rFonts w:ascii="Arial" w:hAnsi="Arial" w:cs="Arial"/>
          <w:sz w:val="18"/>
          <w:szCs w:val="18"/>
          <w:u w:val="single"/>
        </w:rPr>
      </w:pPr>
    </w:p>
    <w:p w14:paraId="2B847BD2" w14:textId="77777777" w:rsidR="000B7336" w:rsidRDefault="000B7336" w:rsidP="006E1DCA">
      <w:pPr>
        <w:autoSpaceDE w:val="0"/>
        <w:autoSpaceDN w:val="0"/>
        <w:adjustRightInd w:val="0"/>
        <w:spacing w:after="0" w:line="240" w:lineRule="auto"/>
        <w:jc w:val="both"/>
        <w:rPr>
          <w:rFonts w:ascii="Arial" w:hAnsi="Arial" w:cs="Arial"/>
          <w:sz w:val="18"/>
          <w:szCs w:val="18"/>
          <w:u w:val="single"/>
        </w:rPr>
      </w:pPr>
    </w:p>
    <w:p w14:paraId="62956B8F" w14:textId="51B1C2A1" w:rsidR="006E1DCA" w:rsidRPr="00FC7BC8" w:rsidRDefault="003777C6" w:rsidP="006E1DCA">
      <w:pPr>
        <w:autoSpaceDE w:val="0"/>
        <w:autoSpaceDN w:val="0"/>
        <w:adjustRightInd w:val="0"/>
        <w:spacing w:after="0" w:line="240" w:lineRule="auto"/>
        <w:jc w:val="both"/>
        <w:rPr>
          <w:rFonts w:ascii="Arial" w:hAnsi="Arial" w:cs="Arial"/>
          <w:sz w:val="24"/>
          <w:szCs w:val="24"/>
          <w:u w:val="single"/>
        </w:rPr>
      </w:pPr>
      <w:r w:rsidRPr="00FC7BC8">
        <w:rPr>
          <w:rFonts w:ascii="Arial" w:hAnsi="Arial" w:cs="Arial"/>
          <w:sz w:val="24"/>
          <w:szCs w:val="24"/>
          <w:u w:val="single"/>
        </w:rPr>
        <w:t>Non-Residential User Surcharge-Meter Debt Service</w:t>
      </w:r>
      <w:r w:rsidR="006E1DCA" w:rsidRPr="00FC7BC8">
        <w:rPr>
          <w:rFonts w:ascii="Arial" w:hAnsi="Arial" w:cs="Arial"/>
          <w:sz w:val="24"/>
          <w:szCs w:val="24"/>
          <w:u w:val="single"/>
        </w:rPr>
        <w:t xml:space="preserve"> </w:t>
      </w:r>
    </w:p>
    <w:p w14:paraId="30544851" w14:textId="77777777" w:rsidR="00EC673F" w:rsidRPr="00FC7BC8" w:rsidRDefault="00EC673F" w:rsidP="006E1DCA">
      <w:pPr>
        <w:autoSpaceDE w:val="0"/>
        <w:autoSpaceDN w:val="0"/>
        <w:adjustRightInd w:val="0"/>
        <w:spacing w:after="0" w:line="240" w:lineRule="auto"/>
        <w:jc w:val="both"/>
        <w:rPr>
          <w:rFonts w:ascii="Arial" w:hAnsi="Arial" w:cs="Arial"/>
          <w:sz w:val="24"/>
          <w:szCs w:val="24"/>
        </w:rPr>
      </w:pPr>
    </w:p>
    <w:p w14:paraId="56505D1D" w14:textId="65FD0CD0" w:rsidR="003777C6" w:rsidRPr="00FC7BC8" w:rsidRDefault="003777C6" w:rsidP="00FC7BC8">
      <w:pPr>
        <w:autoSpaceDE w:val="0"/>
        <w:autoSpaceDN w:val="0"/>
        <w:adjustRightInd w:val="0"/>
        <w:spacing w:after="0" w:line="240" w:lineRule="auto"/>
        <w:rPr>
          <w:rFonts w:ascii="Arial" w:hAnsi="Arial" w:cs="Arial"/>
          <w:sz w:val="24"/>
          <w:szCs w:val="24"/>
        </w:rPr>
      </w:pPr>
      <w:r w:rsidRPr="00FC7BC8">
        <w:rPr>
          <w:rFonts w:ascii="Arial" w:hAnsi="Arial" w:cs="Arial"/>
          <w:sz w:val="24"/>
          <w:szCs w:val="24"/>
        </w:rPr>
        <w:t xml:space="preserve">Meter Size                           </w:t>
      </w:r>
      <w:r w:rsidR="00FC7BC8" w:rsidRPr="00FC7BC8">
        <w:rPr>
          <w:rFonts w:ascii="Arial" w:hAnsi="Arial" w:cs="Arial"/>
          <w:sz w:val="24"/>
          <w:szCs w:val="24"/>
        </w:rPr>
        <w:tab/>
        <w:t>Effective August 1, 2024</w:t>
      </w:r>
      <w:r w:rsidRPr="00FC7BC8">
        <w:rPr>
          <w:rFonts w:ascii="Arial" w:hAnsi="Arial" w:cs="Arial"/>
          <w:sz w:val="24"/>
          <w:szCs w:val="24"/>
        </w:rPr>
        <w:t xml:space="preserve">                                             </w:t>
      </w:r>
      <w:r w:rsidR="005D1CD0" w:rsidRPr="00FC7BC8">
        <w:rPr>
          <w:rFonts w:ascii="Arial" w:hAnsi="Arial" w:cs="Arial"/>
          <w:sz w:val="24"/>
          <w:szCs w:val="24"/>
        </w:rPr>
        <w:t xml:space="preserve">   </w:t>
      </w:r>
    </w:p>
    <w:p w14:paraId="1712CFC2" w14:textId="59B2884A" w:rsidR="003777C6" w:rsidRPr="00FC7BC8" w:rsidRDefault="003777C6" w:rsidP="00FC7BC8">
      <w:pPr>
        <w:autoSpaceDE w:val="0"/>
        <w:autoSpaceDN w:val="0"/>
        <w:adjustRightInd w:val="0"/>
        <w:spacing w:after="0" w:line="240" w:lineRule="auto"/>
        <w:rPr>
          <w:rFonts w:ascii="Arial" w:hAnsi="Arial" w:cs="Arial"/>
          <w:sz w:val="24"/>
          <w:szCs w:val="24"/>
        </w:rPr>
      </w:pPr>
      <w:proofErr w:type="gramStart"/>
      <w:r w:rsidRPr="00FC7BC8">
        <w:rPr>
          <w:rFonts w:ascii="Arial" w:hAnsi="Arial" w:cs="Arial"/>
          <w:sz w:val="24"/>
          <w:szCs w:val="24"/>
        </w:rPr>
        <w:t>¾”</w:t>
      </w:r>
      <w:r w:rsidR="000A1F95" w:rsidRPr="00FC7BC8">
        <w:rPr>
          <w:rFonts w:ascii="Arial" w:hAnsi="Arial" w:cs="Arial"/>
          <w:sz w:val="24"/>
          <w:szCs w:val="24"/>
        </w:rPr>
        <w:t>Meter</w:t>
      </w:r>
      <w:proofErr w:type="gramEnd"/>
      <w:r w:rsidR="000A1F95" w:rsidRPr="00FC7BC8">
        <w:rPr>
          <w:rFonts w:ascii="Arial" w:hAnsi="Arial" w:cs="Arial"/>
          <w:sz w:val="24"/>
          <w:szCs w:val="24"/>
        </w:rPr>
        <w:t xml:space="preserve">                               </w:t>
      </w:r>
      <w:r w:rsidR="00FC7BC8" w:rsidRPr="00FC7BC8">
        <w:rPr>
          <w:rFonts w:ascii="Arial" w:hAnsi="Arial" w:cs="Arial"/>
          <w:sz w:val="24"/>
          <w:szCs w:val="24"/>
        </w:rPr>
        <w:tab/>
      </w:r>
      <w:r w:rsidR="00E744D8" w:rsidRPr="00FC7BC8">
        <w:rPr>
          <w:rFonts w:ascii="Arial" w:hAnsi="Arial" w:cs="Arial"/>
          <w:sz w:val="24"/>
          <w:szCs w:val="24"/>
        </w:rPr>
        <w:t>$</w:t>
      </w:r>
      <w:r w:rsidR="000A1F95" w:rsidRPr="00FC7BC8">
        <w:rPr>
          <w:rFonts w:ascii="Arial" w:hAnsi="Arial" w:cs="Arial"/>
          <w:sz w:val="24"/>
          <w:szCs w:val="24"/>
        </w:rPr>
        <w:t>1.19</w:t>
      </w:r>
    </w:p>
    <w:p w14:paraId="209D7E82" w14:textId="1A9A975E" w:rsidR="003777C6" w:rsidRPr="00FC7BC8" w:rsidRDefault="00E324BB" w:rsidP="00FC7BC8">
      <w:pPr>
        <w:autoSpaceDE w:val="0"/>
        <w:autoSpaceDN w:val="0"/>
        <w:adjustRightInd w:val="0"/>
        <w:spacing w:after="0" w:line="240" w:lineRule="auto"/>
        <w:rPr>
          <w:rFonts w:ascii="Arial" w:hAnsi="Arial" w:cs="Arial"/>
          <w:sz w:val="24"/>
          <w:szCs w:val="24"/>
        </w:rPr>
      </w:pPr>
      <w:r w:rsidRPr="00FC7BC8">
        <w:rPr>
          <w:rFonts w:ascii="Arial" w:hAnsi="Arial" w:cs="Arial"/>
          <w:sz w:val="24"/>
          <w:szCs w:val="24"/>
        </w:rPr>
        <w:t>1”</w:t>
      </w:r>
      <w:r w:rsidR="000758F1" w:rsidRPr="00FC7BC8">
        <w:rPr>
          <w:rFonts w:ascii="Arial" w:hAnsi="Arial" w:cs="Arial"/>
          <w:sz w:val="24"/>
          <w:szCs w:val="24"/>
        </w:rPr>
        <w:t xml:space="preserve"> </w:t>
      </w:r>
      <w:r w:rsidR="005D1CD0" w:rsidRPr="00FC7BC8">
        <w:rPr>
          <w:rFonts w:ascii="Arial" w:hAnsi="Arial" w:cs="Arial"/>
          <w:sz w:val="24"/>
          <w:szCs w:val="24"/>
        </w:rPr>
        <w:t>M</w:t>
      </w:r>
      <w:r w:rsidRPr="00FC7BC8">
        <w:rPr>
          <w:rFonts w:ascii="Arial" w:hAnsi="Arial" w:cs="Arial"/>
          <w:sz w:val="24"/>
          <w:szCs w:val="24"/>
        </w:rPr>
        <w:t>eter</w:t>
      </w:r>
      <w:r w:rsidR="000A1F95" w:rsidRPr="00FC7BC8">
        <w:rPr>
          <w:rFonts w:ascii="Arial" w:hAnsi="Arial" w:cs="Arial"/>
          <w:sz w:val="24"/>
          <w:szCs w:val="24"/>
        </w:rPr>
        <w:t xml:space="preserve">                      </w:t>
      </w:r>
      <w:r w:rsidR="00FC7BC8" w:rsidRPr="00FC7BC8">
        <w:rPr>
          <w:rFonts w:ascii="Arial" w:hAnsi="Arial" w:cs="Arial"/>
          <w:sz w:val="24"/>
          <w:szCs w:val="24"/>
        </w:rPr>
        <w:tab/>
      </w:r>
      <w:r w:rsidR="00FC7BC8">
        <w:rPr>
          <w:rFonts w:ascii="Arial" w:hAnsi="Arial" w:cs="Arial"/>
          <w:sz w:val="24"/>
          <w:szCs w:val="24"/>
        </w:rPr>
        <w:tab/>
      </w:r>
      <w:r w:rsidR="000A1F95" w:rsidRPr="00FC7BC8">
        <w:rPr>
          <w:rFonts w:ascii="Arial" w:hAnsi="Arial" w:cs="Arial"/>
          <w:sz w:val="24"/>
          <w:szCs w:val="24"/>
        </w:rPr>
        <w:t>$1.98</w:t>
      </w:r>
    </w:p>
    <w:p w14:paraId="257C13F6" w14:textId="2491CD35" w:rsidR="003777C6" w:rsidRPr="00FC7BC8" w:rsidRDefault="000A1F95" w:rsidP="00FC7BC8">
      <w:pPr>
        <w:autoSpaceDE w:val="0"/>
        <w:autoSpaceDN w:val="0"/>
        <w:adjustRightInd w:val="0"/>
        <w:spacing w:after="0" w:line="240" w:lineRule="auto"/>
        <w:rPr>
          <w:rFonts w:ascii="Arial" w:hAnsi="Arial" w:cs="Arial"/>
          <w:sz w:val="24"/>
          <w:szCs w:val="24"/>
        </w:rPr>
      </w:pPr>
      <w:r w:rsidRPr="00FC7BC8">
        <w:rPr>
          <w:rFonts w:ascii="Arial" w:hAnsi="Arial" w:cs="Arial"/>
          <w:sz w:val="24"/>
          <w:szCs w:val="24"/>
        </w:rPr>
        <w:t>1</w:t>
      </w:r>
      <w:proofErr w:type="gramStart"/>
      <w:r w:rsidRPr="00FC7BC8">
        <w:rPr>
          <w:rFonts w:ascii="Arial" w:hAnsi="Arial" w:cs="Arial"/>
          <w:sz w:val="24"/>
          <w:szCs w:val="24"/>
        </w:rPr>
        <w:t>½</w:t>
      </w:r>
      <w:r w:rsidR="00EC673F" w:rsidRPr="00FC7BC8">
        <w:rPr>
          <w:rFonts w:ascii="Arial" w:hAnsi="Arial" w:cs="Arial"/>
          <w:sz w:val="24"/>
          <w:szCs w:val="24"/>
        </w:rPr>
        <w:t>”</w:t>
      </w:r>
      <w:r w:rsidRPr="00FC7BC8">
        <w:rPr>
          <w:rFonts w:ascii="Arial" w:hAnsi="Arial" w:cs="Arial"/>
          <w:sz w:val="24"/>
          <w:szCs w:val="24"/>
        </w:rPr>
        <w:t>Meter</w:t>
      </w:r>
      <w:proofErr w:type="gramEnd"/>
      <w:r w:rsidRPr="00FC7BC8">
        <w:rPr>
          <w:rFonts w:ascii="Arial" w:hAnsi="Arial" w:cs="Arial"/>
          <w:sz w:val="24"/>
          <w:szCs w:val="24"/>
        </w:rPr>
        <w:t xml:space="preserve">                             </w:t>
      </w:r>
      <w:r w:rsidR="00FC7BC8" w:rsidRPr="00FC7BC8">
        <w:rPr>
          <w:rFonts w:ascii="Arial" w:hAnsi="Arial" w:cs="Arial"/>
          <w:sz w:val="24"/>
          <w:szCs w:val="24"/>
        </w:rPr>
        <w:tab/>
      </w:r>
      <w:r w:rsidRPr="00FC7BC8">
        <w:rPr>
          <w:rFonts w:ascii="Arial" w:hAnsi="Arial" w:cs="Arial"/>
          <w:sz w:val="24"/>
          <w:szCs w:val="24"/>
        </w:rPr>
        <w:t>$3.95</w:t>
      </w:r>
    </w:p>
    <w:p w14:paraId="736DA4ED" w14:textId="20F60E98" w:rsidR="000A1F95" w:rsidRPr="00FC7BC8" w:rsidRDefault="000A1F95" w:rsidP="00FC7BC8">
      <w:pPr>
        <w:autoSpaceDE w:val="0"/>
        <w:autoSpaceDN w:val="0"/>
        <w:adjustRightInd w:val="0"/>
        <w:spacing w:after="0" w:line="240" w:lineRule="auto"/>
        <w:rPr>
          <w:rFonts w:ascii="Arial" w:hAnsi="Arial" w:cs="Arial"/>
          <w:sz w:val="24"/>
          <w:szCs w:val="24"/>
        </w:rPr>
      </w:pPr>
      <w:proofErr w:type="gramStart"/>
      <w:r w:rsidRPr="00FC7BC8">
        <w:rPr>
          <w:rFonts w:ascii="Arial" w:hAnsi="Arial" w:cs="Arial"/>
          <w:sz w:val="24"/>
          <w:szCs w:val="24"/>
        </w:rPr>
        <w:t>2”Meter</w:t>
      </w:r>
      <w:proofErr w:type="gramEnd"/>
      <w:r w:rsidRPr="00FC7BC8">
        <w:rPr>
          <w:rFonts w:ascii="Arial" w:hAnsi="Arial" w:cs="Arial"/>
          <w:sz w:val="24"/>
          <w:szCs w:val="24"/>
        </w:rPr>
        <w:t xml:space="preserve">                            </w:t>
      </w:r>
      <w:r w:rsidR="00FC7BC8" w:rsidRPr="00FC7BC8">
        <w:rPr>
          <w:rFonts w:ascii="Arial" w:hAnsi="Arial" w:cs="Arial"/>
          <w:sz w:val="24"/>
          <w:szCs w:val="24"/>
        </w:rPr>
        <w:tab/>
      </w:r>
      <w:r w:rsidR="00FC7BC8">
        <w:rPr>
          <w:rFonts w:ascii="Arial" w:hAnsi="Arial" w:cs="Arial"/>
          <w:sz w:val="24"/>
          <w:szCs w:val="24"/>
        </w:rPr>
        <w:tab/>
      </w:r>
      <w:r w:rsidRPr="00FC7BC8">
        <w:rPr>
          <w:rFonts w:ascii="Arial" w:hAnsi="Arial" w:cs="Arial"/>
          <w:sz w:val="24"/>
          <w:szCs w:val="24"/>
        </w:rPr>
        <w:t>$6.33</w:t>
      </w:r>
    </w:p>
    <w:p w14:paraId="10D18ED9" w14:textId="2B7BCA21" w:rsidR="000A1F95" w:rsidRPr="00FC7BC8" w:rsidRDefault="000A1F95" w:rsidP="00FC7BC8">
      <w:pPr>
        <w:autoSpaceDE w:val="0"/>
        <w:autoSpaceDN w:val="0"/>
        <w:adjustRightInd w:val="0"/>
        <w:spacing w:after="0" w:line="240" w:lineRule="auto"/>
        <w:rPr>
          <w:rFonts w:ascii="Arial" w:hAnsi="Arial" w:cs="Arial"/>
          <w:sz w:val="24"/>
          <w:szCs w:val="24"/>
        </w:rPr>
      </w:pPr>
      <w:proofErr w:type="gramStart"/>
      <w:r w:rsidRPr="00FC7BC8">
        <w:rPr>
          <w:rFonts w:ascii="Arial" w:hAnsi="Arial" w:cs="Arial"/>
          <w:sz w:val="24"/>
          <w:szCs w:val="24"/>
        </w:rPr>
        <w:t>3</w:t>
      </w:r>
      <w:r w:rsidR="000758F1" w:rsidRPr="00FC7BC8">
        <w:rPr>
          <w:rFonts w:ascii="Arial" w:hAnsi="Arial" w:cs="Arial"/>
          <w:sz w:val="24"/>
          <w:szCs w:val="24"/>
        </w:rPr>
        <w:t>”</w:t>
      </w:r>
      <w:r w:rsidRPr="00FC7BC8">
        <w:rPr>
          <w:rFonts w:ascii="Arial" w:hAnsi="Arial" w:cs="Arial"/>
          <w:sz w:val="24"/>
          <w:szCs w:val="24"/>
        </w:rPr>
        <w:t>Meter</w:t>
      </w:r>
      <w:proofErr w:type="gramEnd"/>
      <w:r w:rsidRPr="00FC7BC8">
        <w:rPr>
          <w:rFonts w:ascii="Arial" w:hAnsi="Arial" w:cs="Arial"/>
          <w:sz w:val="24"/>
          <w:szCs w:val="24"/>
        </w:rPr>
        <w:t xml:space="preserve">                                 </w:t>
      </w:r>
      <w:r w:rsidR="00FC7BC8" w:rsidRPr="00FC7BC8">
        <w:rPr>
          <w:rFonts w:ascii="Arial" w:hAnsi="Arial" w:cs="Arial"/>
          <w:sz w:val="24"/>
          <w:szCs w:val="24"/>
        </w:rPr>
        <w:tab/>
      </w:r>
      <w:r w:rsidR="00E744D8" w:rsidRPr="00FC7BC8">
        <w:rPr>
          <w:rFonts w:ascii="Arial" w:hAnsi="Arial" w:cs="Arial"/>
          <w:sz w:val="24"/>
          <w:szCs w:val="24"/>
        </w:rPr>
        <w:t>$</w:t>
      </w:r>
      <w:r w:rsidRPr="00FC7BC8">
        <w:rPr>
          <w:rFonts w:ascii="Arial" w:hAnsi="Arial" w:cs="Arial"/>
          <w:sz w:val="24"/>
          <w:szCs w:val="24"/>
        </w:rPr>
        <w:t>11.86</w:t>
      </w:r>
    </w:p>
    <w:p w14:paraId="6856C8B8" w14:textId="2DF82B66" w:rsidR="000A1F95" w:rsidRPr="00FC7BC8" w:rsidRDefault="00E324BB" w:rsidP="00FC7BC8">
      <w:pPr>
        <w:autoSpaceDE w:val="0"/>
        <w:autoSpaceDN w:val="0"/>
        <w:adjustRightInd w:val="0"/>
        <w:spacing w:after="0" w:line="240" w:lineRule="auto"/>
        <w:rPr>
          <w:rFonts w:ascii="Arial" w:hAnsi="Arial" w:cs="Arial"/>
          <w:sz w:val="24"/>
          <w:szCs w:val="24"/>
        </w:rPr>
      </w:pPr>
      <w:proofErr w:type="gramStart"/>
      <w:r w:rsidRPr="00FC7BC8">
        <w:rPr>
          <w:rFonts w:ascii="Arial" w:hAnsi="Arial" w:cs="Arial"/>
          <w:sz w:val="24"/>
          <w:szCs w:val="24"/>
        </w:rPr>
        <w:t>4”Meter</w:t>
      </w:r>
      <w:proofErr w:type="gramEnd"/>
      <w:r w:rsidR="000A1F95" w:rsidRPr="00FC7BC8">
        <w:rPr>
          <w:rFonts w:ascii="Arial" w:hAnsi="Arial" w:cs="Arial"/>
          <w:sz w:val="24"/>
          <w:szCs w:val="24"/>
        </w:rPr>
        <w:t xml:space="preserve">                                </w:t>
      </w:r>
      <w:r w:rsidR="00FC7BC8" w:rsidRPr="00FC7BC8">
        <w:rPr>
          <w:rFonts w:ascii="Arial" w:hAnsi="Arial" w:cs="Arial"/>
          <w:sz w:val="24"/>
          <w:szCs w:val="24"/>
        </w:rPr>
        <w:tab/>
      </w:r>
      <w:r w:rsidR="00E744D8" w:rsidRPr="00FC7BC8">
        <w:rPr>
          <w:rFonts w:ascii="Arial" w:hAnsi="Arial" w:cs="Arial"/>
          <w:sz w:val="24"/>
          <w:szCs w:val="24"/>
        </w:rPr>
        <w:t>$</w:t>
      </w:r>
      <w:r w:rsidR="000A1F95" w:rsidRPr="00FC7BC8">
        <w:rPr>
          <w:rFonts w:ascii="Arial" w:hAnsi="Arial" w:cs="Arial"/>
          <w:sz w:val="24"/>
          <w:szCs w:val="24"/>
        </w:rPr>
        <w:t>19.77</w:t>
      </w:r>
    </w:p>
    <w:p w14:paraId="5F38E066" w14:textId="02D4CBF0" w:rsidR="000A1F95" w:rsidRPr="00FC7BC8" w:rsidRDefault="000A1F95" w:rsidP="00FC7BC8">
      <w:pPr>
        <w:autoSpaceDE w:val="0"/>
        <w:autoSpaceDN w:val="0"/>
        <w:adjustRightInd w:val="0"/>
        <w:spacing w:after="0" w:line="240" w:lineRule="auto"/>
        <w:rPr>
          <w:rFonts w:ascii="Arial" w:hAnsi="Arial" w:cs="Arial"/>
          <w:sz w:val="24"/>
          <w:szCs w:val="24"/>
        </w:rPr>
      </w:pPr>
      <w:proofErr w:type="gramStart"/>
      <w:r w:rsidRPr="00FC7BC8">
        <w:rPr>
          <w:rFonts w:ascii="Arial" w:hAnsi="Arial" w:cs="Arial"/>
          <w:sz w:val="24"/>
          <w:szCs w:val="24"/>
        </w:rPr>
        <w:t>6”Meter</w:t>
      </w:r>
      <w:proofErr w:type="gramEnd"/>
      <w:r w:rsidRPr="00FC7BC8">
        <w:rPr>
          <w:rFonts w:ascii="Arial" w:hAnsi="Arial" w:cs="Arial"/>
          <w:sz w:val="24"/>
          <w:szCs w:val="24"/>
        </w:rPr>
        <w:t xml:space="preserve">                                  </w:t>
      </w:r>
      <w:r w:rsidR="00FC7BC8" w:rsidRPr="00FC7BC8">
        <w:rPr>
          <w:rFonts w:ascii="Arial" w:hAnsi="Arial" w:cs="Arial"/>
          <w:sz w:val="24"/>
          <w:szCs w:val="24"/>
        </w:rPr>
        <w:tab/>
      </w:r>
      <w:r w:rsidRPr="00FC7BC8">
        <w:rPr>
          <w:rFonts w:ascii="Arial" w:hAnsi="Arial" w:cs="Arial"/>
          <w:sz w:val="24"/>
          <w:szCs w:val="24"/>
        </w:rPr>
        <w:t>$39.</w:t>
      </w:r>
      <w:ins w:id="2" w:author="Norma Melendez" w:date="2024-07-26T12:22:00Z" w16du:dateUtc="2024-07-26T19:22:00Z">
        <w:r w:rsidR="00E6366C">
          <w:rPr>
            <w:rFonts w:ascii="Arial" w:hAnsi="Arial" w:cs="Arial"/>
            <w:sz w:val="24"/>
            <w:szCs w:val="24"/>
          </w:rPr>
          <w:t>55</w:t>
        </w:r>
      </w:ins>
      <w:del w:id="3" w:author="Norma Melendez" w:date="2024-07-26T12:22:00Z" w16du:dateUtc="2024-07-26T19:22:00Z">
        <w:r w:rsidRPr="00FC7BC8" w:rsidDel="00E6366C">
          <w:rPr>
            <w:rFonts w:ascii="Arial" w:hAnsi="Arial" w:cs="Arial"/>
            <w:sz w:val="24"/>
            <w:szCs w:val="24"/>
          </w:rPr>
          <w:delText>95</w:delText>
        </w:r>
      </w:del>
    </w:p>
    <w:p w14:paraId="3EEF666F" w14:textId="559530E7" w:rsidR="000A1F95" w:rsidRPr="00FC7BC8" w:rsidRDefault="000A1F95" w:rsidP="00FC7BC8">
      <w:pPr>
        <w:autoSpaceDE w:val="0"/>
        <w:autoSpaceDN w:val="0"/>
        <w:adjustRightInd w:val="0"/>
        <w:spacing w:after="0" w:line="240" w:lineRule="auto"/>
        <w:rPr>
          <w:rFonts w:ascii="Arial" w:hAnsi="Arial" w:cs="Arial"/>
          <w:sz w:val="24"/>
          <w:szCs w:val="24"/>
        </w:rPr>
      </w:pPr>
      <w:proofErr w:type="gramStart"/>
      <w:r w:rsidRPr="00FC7BC8">
        <w:rPr>
          <w:rFonts w:ascii="Arial" w:hAnsi="Arial" w:cs="Arial"/>
          <w:sz w:val="24"/>
          <w:szCs w:val="24"/>
        </w:rPr>
        <w:t>8”Meter</w:t>
      </w:r>
      <w:proofErr w:type="gramEnd"/>
      <w:r w:rsidRPr="00FC7BC8">
        <w:rPr>
          <w:rFonts w:ascii="Arial" w:hAnsi="Arial" w:cs="Arial"/>
          <w:sz w:val="24"/>
          <w:szCs w:val="24"/>
        </w:rPr>
        <w:t xml:space="preserve">                                </w:t>
      </w:r>
      <w:r w:rsidR="00FC7BC8" w:rsidRPr="00FC7BC8">
        <w:rPr>
          <w:rFonts w:ascii="Arial" w:hAnsi="Arial" w:cs="Arial"/>
          <w:sz w:val="24"/>
          <w:szCs w:val="24"/>
        </w:rPr>
        <w:tab/>
      </w:r>
      <w:r w:rsidRPr="00FC7BC8">
        <w:rPr>
          <w:rFonts w:ascii="Arial" w:hAnsi="Arial" w:cs="Arial"/>
          <w:sz w:val="24"/>
          <w:szCs w:val="24"/>
        </w:rPr>
        <w:t>$63.27</w:t>
      </w:r>
    </w:p>
    <w:p w14:paraId="62557E07" w14:textId="37ADA2D4" w:rsidR="003777C6" w:rsidRPr="00FC7BC8" w:rsidRDefault="000A1F95" w:rsidP="00FC7BC8">
      <w:pPr>
        <w:autoSpaceDE w:val="0"/>
        <w:autoSpaceDN w:val="0"/>
        <w:adjustRightInd w:val="0"/>
        <w:spacing w:after="0" w:line="240" w:lineRule="auto"/>
        <w:rPr>
          <w:rFonts w:ascii="Arial" w:hAnsi="Arial" w:cs="Arial"/>
          <w:sz w:val="24"/>
          <w:szCs w:val="24"/>
        </w:rPr>
      </w:pPr>
      <w:proofErr w:type="gramStart"/>
      <w:r w:rsidRPr="00FC7BC8">
        <w:rPr>
          <w:rFonts w:ascii="Arial" w:hAnsi="Arial" w:cs="Arial"/>
          <w:sz w:val="24"/>
          <w:szCs w:val="24"/>
        </w:rPr>
        <w:t>10”Meter</w:t>
      </w:r>
      <w:proofErr w:type="gramEnd"/>
      <w:r w:rsidRPr="00FC7BC8">
        <w:rPr>
          <w:rFonts w:ascii="Arial" w:hAnsi="Arial" w:cs="Arial"/>
          <w:sz w:val="24"/>
          <w:szCs w:val="24"/>
        </w:rPr>
        <w:t xml:space="preserve">                                </w:t>
      </w:r>
      <w:r w:rsidR="00FC7BC8">
        <w:rPr>
          <w:rFonts w:ascii="Arial" w:hAnsi="Arial" w:cs="Arial"/>
          <w:sz w:val="24"/>
          <w:szCs w:val="24"/>
        </w:rPr>
        <w:tab/>
      </w:r>
      <w:r w:rsidRPr="00FC7BC8">
        <w:rPr>
          <w:rFonts w:ascii="Arial" w:hAnsi="Arial" w:cs="Arial"/>
          <w:sz w:val="24"/>
          <w:szCs w:val="24"/>
        </w:rPr>
        <w:t>$90.96</w:t>
      </w:r>
    </w:p>
    <w:p w14:paraId="57DEB5D4" w14:textId="77777777" w:rsidR="003777C6" w:rsidRDefault="003777C6" w:rsidP="006E1DCA">
      <w:pPr>
        <w:autoSpaceDE w:val="0"/>
        <w:autoSpaceDN w:val="0"/>
        <w:adjustRightInd w:val="0"/>
        <w:spacing w:after="0" w:line="240" w:lineRule="auto"/>
        <w:jc w:val="both"/>
        <w:rPr>
          <w:rFonts w:ascii="Arial" w:hAnsi="Arial" w:cs="Arial"/>
          <w:sz w:val="18"/>
          <w:szCs w:val="18"/>
        </w:rPr>
      </w:pPr>
    </w:p>
    <w:p w14:paraId="0F9EB75C" w14:textId="77777777" w:rsidR="003777C6" w:rsidRDefault="003777C6" w:rsidP="006E1DCA">
      <w:pPr>
        <w:autoSpaceDE w:val="0"/>
        <w:autoSpaceDN w:val="0"/>
        <w:adjustRightInd w:val="0"/>
        <w:spacing w:after="0" w:line="240" w:lineRule="auto"/>
        <w:jc w:val="both"/>
        <w:rPr>
          <w:rFonts w:ascii="Arial" w:hAnsi="Arial" w:cs="Arial"/>
          <w:sz w:val="18"/>
          <w:szCs w:val="18"/>
        </w:rPr>
      </w:pPr>
    </w:p>
    <w:p w14:paraId="6AA7FB49" w14:textId="77777777" w:rsidR="00AB18DA" w:rsidRDefault="00AB18DA" w:rsidP="006E1DCA">
      <w:pPr>
        <w:autoSpaceDE w:val="0"/>
        <w:autoSpaceDN w:val="0"/>
        <w:adjustRightInd w:val="0"/>
        <w:spacing w:after="0" w:line="240" w:lineRule="auto"/>
        <w:jc w:val="both"/>
        <w:rPr>
          <w:rFonts w:ascii="Arial" w:hAnsi="Arial" w:cs="Arial"/>
          <w:sz w:val="18"/>
          <w:szCs w:val="18"/>
        </w:rPr>
      </w:pPr>
    </w:p>
    <w:p w14:paraId="12C4BCFF" w14:textId="77777777" w:rsidR="00BE5B5E" w:rsidRDefault="00BE5B5E" w:rsidP="006E1DCA">
      <w:pPr>
        <w:autoSpaceDE w:val="0"/>
        <w:autoSpaceDN w:val="0"/>
        <w:adjustRightInd w:val="0"/>
        <w:spacing w:after="0" w:line="240" w:lineRule="auto"/>
        <w:jc w:val="both"/>
        <w:rPr>
          <w:rFonts w:ascii="Arial" w:hAnsi="Arial" w:cs="Arial"/>
          <w:sz w:val="18"/>
          <w:szCs w:val="18"/>
        </w:rPr>
      </w:pPr>
    </w:p>
    <w:p w14:paraId="4B647EA3" w14:textId="77777777" w:rsidR="00BE5B5E" w:rsidRDefault="00BE5B5E" w:rsidP="006E1DCA">
      <w:pPr>
        <w:autoSpaceDE w:val="0"/>
        <w:autoSpaceDN w:val="0"/>
        <w:adjustRightInd w:val="0"/>
        <w:spacing w:after="0" w:line="240" w:lineRule="auto"/>
        <w:jc w:val="both"/>
        <w:rPr>
          <w:rFonts w:ascii="Arial" w:hAnsi="Arial" w:cs="Arial"/>
          <w:sz w:val="18"/>
          <w:szCs w:val="18"/>
        </w:rPr>
      </w:pPr>
    </w:p>
    <w:p w14:paraId="654A212B" w14:textId="77777777" w:rsidR="00BE5B5E" w:rsidRDefault="00BE5B5E" w:rsidP="006E1DCA">
      <w:pPr>
        <w:autoSpaceDE w:val="0"/>
        <w:autoSpaceDN w:val="0"/>
        <w:adjustRightInd w:val="0"/>
        <w:spacing w:after="0" w:line="240" w:lineRule="auto"/>
        <w:jc w:val="both"/>
        <w:rPr>
          <w:rFonts w:ascii="Arial" w:hAnsi="Arial" w:cs="Arial"/>
          <w:sz w:val="18"/>
          <w:szCs w:val="18"/>
        </w:rPr>
      </w:pPr>
    </w:p>
    <w:p w14:paraId="33A7B0EE" w14:textId="77777777" w:rsidR="00BE5B5E" w:rsidRDefault="00BE5B5E" w:rsidP="006E1DCA">
      <w:pPr>
        <w:autoSpaceDE w:val="0"/>
        <w:autoSpaceDN w:val="0"/>
        <w:adjustRightInd w:val="0"/>
        <w:spacing w:after="0" w:line="240" w:lineRule="auto"/>
        <w:jc w:val="both"/>
        <w:rPr>
          <w:rFonts w:ascii="Arial" w:hAnsi="Arial" w:cs="Arial"/>
          <w:sz w:val="18"/>
          <w:szCs w:val="18"/>
        </w:rPr>
      </w:pPr>
    </w:p>
    <w:p w14:paraId="59BE8D18" w14:textId="77777777" w:rsidR="00BE5B5E" w:rsidRDefault="00BE5B5E" w:rsidP="006E1DCA">
      <w:pPr>
        <w:autoSpaceDE w:val="0"/>
        <w:autoSpaceDN w:val="0"/>
        <w:adjustRightInd w:val="0"/>
        <w:spacing w:after="0" w:line="240" w:lineRule="auto"/>
        <w:jc w:val="both"/>
        <w:rPr>
          <w:rFonts w:ascii="Arial" w:hAnsi="Arial" w:cs="Arial"/>
          <w:sz w:val="18"/>
          <w:szCs w:val="18"/>
        </w:rPr>
      </w:pPr>
    </w:p>
    <w:p w14:paraId="39A91404" w14:textId="77777777" w:rsidR="00BE5B5E" w:rsidRDefault="00BE5B5E" w:rsidP="006E1DCA">
      <w:pPr>
        <w:autoSpaceDE w:val="0"/>
        <w:autoSpaceDN w:val="0"/>
        <w:adjustRightInd w:val="0"/>
        <w:spacing w:after="0" w:line="240" w:lineRule="auto"/>
        <w:jc w:val="both"/>
        <w:rPr>
          <w:rFonts w:ascii="Arial" w:hAnsi="Arial" w:cs="Arial"/>
          <w:sz w:val="18"/>
          <w:szCs w:val="18"/>
        </w:rPr>
      </w:pPr>
    </w:p>
    <w:p w14:paraId="07F5AAA6" w14:textId="77777777" w:rsidR="00AB18DA" w:rsidRDefault="00AB18DA" w:rsidP="006E1DCA">
      <w:pPr>
        <w:autoSpaceDE w:val="0"/>
        <w:autoSpaceDN w:val="0"/>
        <w:adjustRightInd w:val="0"/>
        <w:spacing w:after="0" w:line="240" w:lineRule="auto"/>
        <w:jc w:val="both"/>
        <w:rPr>
          <w:rFonts w:ascii="Arial" w:hAnsi="Arial" w:cs="Arial"/>
          <w:sz w:val="18"/>
          <w:szCs w:val="18"/>
        </w:rPr>
      </w:pPr>
    </w:p>
    <w:p w14:paraId="01C53749" w14:textId="77777777" w:rsidR="00AB18DA" w:rsidRDefault="00AB18DA" w:rsidP="006E1DCA">
      <w:pPr>
        <w:autoSpaceDE w:val="0"/>
        <w:autoSpaceDN w:val="0"/>
        <w:adjustRightInd w:val="0"/>
        <w:spacing w:after="0" w:line="240" w:lineRule="auto"/>
        <w:jc w:val="both"/>
        <w:rPr>
          <w:rFonts w:ascii="Arial" w:hAnsi="Arial" w:cs="Arial"/>
          <w:sz w:val="18"/>
          <w:szCs w:val="18"/>
        </w:rPr>
      </w:pPr>
    </w:p>
    <w:p w14:paraId="7D6297CE" w14:textId="77777777" w:rsidR="00AB18DA" w:rsidRDefault="00AB18DA" w:rsidP="006E1DCA">
      <w:pPr>
        <w:autoSpaceDE w:val="0"/>
        <w:autoSpaceDN w:val="0"/>
        <w:adjustRightInd w:val="0"/>
        <w:spacing w:after="0" w:line="240" w:lineRule="auto"/>
        <w:jc w:val="both"/>
        <w:rPr>
          <w:rFonts w:ascii="Arial" w:hAnsi="Arial" w:cs="Arial"/>
          <w:sz w:val="18"/>
          <w:szCs w:val="18"/>
        </w:rPr>
      </w:pPr>
    </w:p>
    <w:p w14:paraId="61632E4C" w14:textId="77777777" w:rsidR="00AB18DA" w:rsidRDefault="00AB18DA" w:rsidP="006E1DCA">
      <w:pPr>
        <w:autoSpaceDE w:val="0"/>
        <w:autoSpaceDN w:val="0"/>
        <w:adjustRightInd w:val="0"/>
        <w:spacing w:after="0" w:line="240" w:lineRule="auto"/>
        <w:jc w:val="both"/>
        <w:rPr>
          <w:rFonts w:ascii="Arial" w:hAnsi="Arial" w:cs="Arial"/>
          <w:sz w:val="18"/>
          <w:szCs w:val="18"/>
        </w:rPr>
      </w:pPr>
    </w:p>
    <w:p w14:paraId="1AA8C7DF" w14:textId="552AB24F" w:rsidR="00AB18DA" w:rsidRPr="00FC7BC8" w:rsidRDefault="00AB18DA" w:rsidP="00FC7BC8">
      <w:pPr>
        <w:autoSpaceDE w:val="0"/>
        <w:autoSpaceDN w:val="0"/>
        <w:adjustRightInd w:val="0"/>
        <w:spacing w:after="0" w:line="240" w:lineRule="auto"/>
        <w:jc w:val="center"/>
        <w:rPr>
          <w:rFonts w:ascii="Arial" w:hAnsi="Arial" w:cs="Arial"/>
          <w:b/>
          <w:bCs/>
          <w:sz w:val="32"/>
          <w:szCs w:val="32"/>
        </w:rPr>
      </w:pPr>
      <w:r w:rsidRPr="00FC7BC8">
        <w:rPr>
          <w:rFonts w:ascii="Arial" w:hAnsi="Arial" w:cs="Arial"/>
          <w:b/>
          <w:bCs/>
          <w:sz w:val="32"/>
          <w:szCs w:val="32"/>
        </w:rPr>
        <w:t>Sewer Rates</w:t>
      </w:r>
    </w:p>
    <w:p w14:paraId="20EDC6BF" w14:textId="77777777" w:rsidR="00AB18DA" w:rsidRDefault="00AB18DA" w:rsidP="006E1DCA">
      <w:pPr>
        <w:autoSpaceDE w:val="0"/>
        <w:autoSpaceDN w:val="0"/>
        <w:adjustRightInd w:val="0"/>
        <w:spacing w:after="0" w:line="240" w:lineRule="auto"/>
        <w:jc w:val="both"/>
        <w:rPr>
          <w:rFonts w:ascii="Arial" w:hAnsi="Arial" w:cs="Arial"/>
          <w:sz w:val="18"/>
          <w:szCs w:val="18"/>
        </w:rPr>
      </w:pPr>
    </w:p>
    <w:p w14:paraId="4045D5E4" w14:textId="77777777" w:rsidR="00AB18DA" w:rsidRDefault="00AB18DA" w:rsidP="006E1DCA">
      <w:pPr>
        <w:autoSpaceDE w:val="0"/>
        <w:autoSpaceDN w:val="0"/>
        <w:adjustRightInd w:val="0"/>
        <w:spacing w:after="0" w:line="240" w:lineRule="auto"/>
        <w:jc w:val="both"/>
        <w:rPr>
          <w:rFonts w:ascii="Arial" w:hAnsi="Arial" w:cs="Arial"/>
          <w:sz w:val="18"/>
          <w:szCs w:val="18"/>
        </w:rPr>
      </w:pPr>
    </w:p>
    <w:p w14:paraId="6480D2F5" w14:textId="03EAAFAB" w:rsidR="00AB18DA" w:rsidRPr="00AB18DA" w:rsidRDefault="00AB18DA" w:rsidP="006E1DCA">
      <w:pPr>
        <w:autoSpaceDE w:val="0"/>
        <w:autoSpaceDN w:val="0"/>
        <w:adjustRightInd w:val="0"/>
        <w:spacing w:after="0" w:line="240" w:lineRule="auto"/>
        <w:jc w:val="both"/>
        <w:rPr>
          <w:rFonts w:ascii="Arial" w:hAnsi="Arial" w:cs="Arial"/>
          <w:sz w:val="18"/>
          <w:szCs w:val="18"/>
          <w:u w:val="single"/>
        </w:rPr>
      </w:pPr>
      <w:r>
        <w:rPr>
          <w:rFonts w:ascii="Arial" w:hAnsi="Arial" w:cs="Arial"/>
          <w:sz w:val="18"/>
          <w:szCs w:val="18"/>
        </w:rPr>
        <w:t xml:space="preserve">                                                                                  </w:t>
      </w:r>
      <w:r w:rsidR="00845501">
        <w:rPr>
          <w:rFonts w:ascii="Arial" w:hAnsi="Arial" w:cs="Arial"/>
          <w:sz w:val="18"/>
          <w:szCs w:val="18"/>
        </w:rPr>
        <w:t xml:space="preserve">                                          </w:t>
      </w:r>
    </w:p>
    <w:p w14:paraId="0C21A699" w14:textId="4E89F738" w:rsidR="00AB18DA" w:rsidRDefault="00AB18DA" w:rsidP="006E1DCA">
      <w:pPr>
        <w:autoSpaceDE w:val="0"/>
        <w:autoSpaceDN w:val="0"/>
        <w:adjustRightInd w:val="0"/>
        <w:spacing w:after="0" w:line="240" w:lineRule="auto"/>
        <w:jc w:val="both"/>
        <w:rPr>
          <w:rFonts w:ascii="Arial" w:hAnsi="Arial" w:cs="Arial"/>
        </w:rPr>
      </w:pPr>
      <w:r w:rsidRPr="003F292C">
        <w:rPr>
          <w:rFonts w:ascii="Arial" w:hAnsi="Arial" w:cs="Arial"/>
        </w:rPr>
        <w:t xml:space="preserve">            </w:t>
      </w:r>
      <w:r w:rsidR="00845501" w:rsidRPr="003F292C">
        <w:rPr>
          <w:rFonts w:ascii="Arial" w:hAnsi="Arial" w:cs="Arial"/>
        </w:rPr>
        <w:t xml:space="preserve">         </w:t>
      </w:r>
      <w:r w:rsidR="00BE5B5E">
        <w:rPr>
          <w:rFonts w:ascii="Arial" w:hAnsi="Arial" w:cs="Arial"/>
        </w:rPr>
        <w:tab/>
        <w:t>Effective Date:</w:t>
      </w:r>
      <w:r w:rsidR="00845501" w:rsidRPr="003F292C">
        <w:rPr>
          <w:rFonts w:ascii="Arial" w:hAnsi="Arial" w:cs="Arial"/>
        </w:rPr>
        <w:t xml:space="preserve"> </w:t>
      </w:r>
      <w:r w:rsidR="00BE5B5E">
        <w:rPr>
          <w:rFonts w:ascii="Arial" w:hAnsi="Arial" w:cs="Arial"/>
        </w:rPr>
        <w:tab/>
      </w:r>
      <w:r w:rsidRPr="003F292C">
        <w:rPr>
          <w:rFonts w:ascii="Arial" w:hAnsi="Arial" w:cs="Arial"/>
        </w:rPr>
        <w:t>8/1/2024     7/1/202</w:t>
      </w:r>
      <w:r w:rsidR="00845501" w:rsidRPr="003F292C">
        <w:rPr>
          <w:rFonts w:ascii="Arial" w:hAnsi="Arial" w:cs="Arial"/>
        </w:rPr>
        <w:t>5</w:t>
      </w:r>
      <w:r w:rsidRPr="003F292C">
        <w:rPr>
          <w:rFonts w:ascii="Arial" w:hAnsi="Arial" w:cs="Arial"/>
        </w:rPr>
        <w:t xml:space="preserve">    7/1/2026    7/1/2027</w:t>
      </w:r>
      <w:r w:rsidR="00835288" w:rsidRPr="003F292C">
        <w:rPr>
          <w:rFonts w:ascii="Arial" w:hAnsi="Arial" w:cs="Arial"/>
        </w:rPr>
        <w:t xml:space="preserve">    </w:t>
      </w:r>
      <w:r w:rsidRPr="003F292C">
        <w:rPr>
          <w:rFonts w:ascii="Arial" w:hAnsi="Arial" w:cs="Arial"/>
        </w:rPr>
        <w:t>7/1/2028</w:t>
      </w:r>
    </w:p>
    <w:p w14:paraId="69651DF5" w14:textId="77777777" w:rsidR="00BE5B5E" w:rsidRPr="003F292C" w:rsidRDefault="00BE5B5E" w:rsidP="006E1DCA">
      <w:pPr>
        <w:autoSpaceDE w:val="0"/>
        <w:autoSpaceDN w:val="0"/>
        <w:adjustRightInd w:val="0"/>
        <w:spacing w:after="0" w:line="240" w:lineRule="auto"/>
        <w:jc w:val="both"/>
        <w:rPr>
          <w:rFonts w:ascii="Arial" w:hAnsi="Arial" w:cs="Arial"/>
        </w:rPr>
      </w:pPr>
    </w:p>
    <w:p w14:paraId="363A3F76" w14:textId="6D465324" w:rsidR="00845501" w:rsidRPr="00BE5B5E" w:rsidRDefault="00845501" w:rsidP="006E1DCA">
      <w:pPr>
        <w:autoSpaceDE w:val="0"/>
        <w:autoSpaceDN w:val="0"/>
        <w:adjustRightInd w:val="0"/>
        <w:spacing w:after="0" w:line="240" w:lineRule="auto"/>
        <w:jc w:val="both"/>
        <w:rPr>
          <w:rFonts w:ascii="Arial" w:hAnsi="Arial" w:cs="Arial"/>
          <w:b/>
          <w:bCs/>
        </w:rPr>
      </w:pPr>
      <w:r w:rsidRPr="00BE5B5E">
        <w:rPr>
          <w:rFonts w:ascii="Arial" w:hAnsi="Arial" w:cs="Arial"/>
          <w:b/>
          <w:bCs/>
        </w:rPr>
        <w:t>Sewer Service Charge per ESU</w:t>
      </w:r>
      <w:r w:rsidR="00BE5B5E">
        <w:rPr>
          <w:rFonts w:ascii="Arial" w:hAnsi="Arial" w:cs="Arial"/>
          <w:b/>
          <w:bCs/>
        </w:rPr>
        <w:t>*</w:t>
      </w:r>
    </w:p>
    <w:p w14:paraId="033E9D36" w14:textId="3ED0D7F3" w:rsidR="00845501" w:rsidRPr="00BE5B5E" w:rsidRDefault="00845501" w:rsidP="006E1DCA">
      <w:pPr>
        <w:autoSpaceDE w:val="0"/>
        <w:autoSpaceDN w:val="0"/>
        <w:adjustRightInd w:val="0"/>
        <w:spacing w:after="0" w:line="240" w:lineRule="auto"/>
        <w:jc w:val="both"/>
        <w:rPr>
          <w:rFonts w:ascii="Arial" w:hAnsi="Arial" w:cs="Arial"/>
        </w:rPr>
      </w:pPr>
      <w:r w:rsidRPr="00BE5B5E">
        <w:rPr>
          <w:rFonts w:ascii="Arial" w:hAnsi="Arial" w:cs="Arial"/>
        </w:rPr>
        <w:t xml:space="preserve">Residential User                                </w:t>
      </w:r>
      <w:r w:rsidR="00BE5B5E">
        <w:rPr>
          <w:rFonts w:ascii="Arial" w:hAnsi="Arial" w:cs="Arial"/>
        </w:rPr>
        <w:tab/>
      </w:r>
      <w:r w:rsidRPr="00BE5B5E">
        <w:rPr>
          <w:rFonts w:ascii="Arial" w:hAnsi="Arial" w:cs="Arial"/>
        </w:rPr>
        <w:t xml:space="preserve">$65.60       </w:t>
      </w:r>
      <w:r w:rsidR="00D5635B" w:rsidRPr="00BE5B5E">
        <w:rPr>
          <w:rFonts w:ascii="Arial" w:hAnsi="Arial" w:cs="Arial"/>
        </w:rPr>
        <w:t xml:space="preserve"> </w:t>
      </w:r>
      <w:r w:rsidR="000136C4" w:rsidRPr="00BE5B5E">
        <w:rPr>
          <w:rFonts w:ascii="Arial" w:hAnsi="Arial" w:cs="Arial"/>
        </w:rPr>
        <w:t xml:space="preserve"> </w:t>
      </w:r>
      <w:r w:rsidRPr="00BE5B5E">
        <w:rPr>
          <w:rFonts w:ascii="Arial" w:hAnsi="Arial" w:cs="Arial"/>
        </w:rPr>
        <w:t xml:space="preserve">$78.72       </w:t>
      </w:r>
      <w:r w:rsidR="000136C4" w:rsidRPr="00BE5B5E">
        <w:rPr>
          <w:rFonts w:ascii="Arial" w:hAnsi="Arial" w:cs="Arial"/>
        </w:rPr>
        <w:t xml:space="preserve"> </w:t>
      </w:r>
      <w:r w:rsidRPr="00BE5B5E">
        <w:rPr>
          <w:rFonts w:ascii="Arial" w:hAnsi="Arial" w:cs="Arial"/>
        </w:rPr>
        <w:t xml:space="preserve">$84.23       $90.13     </w:t>
      </w:r>
      <w:r w:rsidR="000136C4" w:rsidRPr="00BE5B5E">
        <w:rPr>
          <w:rFonts w:ascii="Arial" w:hAnsi="Arial" w:cs="Arial"/>
        </w:rPr>
        <w:t xml:space="preserve"> </w:t>
      </w:r>
      <w:r w:rsidR="00450767" w:rsidRPr="00BE5B5E">
        <w:rPr>
          <w:rFonts w:ascii="Arial" w:hAnsi="Arial" w:cs="Arial"/>
        </w:rPr>
        <w:t xml:space="preserve"> </w:t>
      </w:r>
      <w:r w:rsidRPr="00BE5B5E">
        <w:rPr>
          <w:rFonts w:ascii="Arial" w:hAnsi="Arial" w:cs="Arial"/>
        </w:rPr>
        <w:t>$94.64</w:t>
      </w:r>
    </w:p>
    <w:p w14:paraId="1EB68C16" w14:textId="2C6E68C5" w:rsidR="00845501" w:rsidRPr="00BE5B5E" w:rsidRDefault="00D5635B" w:rsidP="006E1DCA">
      <w:pPr>
        <w:autoSpaceDE w:val="0"/>
        <w:autoSpaceDN w:val="0"/>
        <w:adjustRightInd w:val="0"/>
        <w:spacing w:after="0" w:line="240" w:lineRule="auto"/>
        <w:jc w:val="both"/>
        <w:rPr>
          <w:rFonts w:ascii="Arial" w:hAnsi="Arial" w:cs="Arial"/>
        </w:rPr>
      </w:pPr>
      <w:r w:rsidRPr="00BE5B5E">
        <w:rPr>
          <w:rFonts w:ascii="Arial" w:hAnsi="Arial" w:cs="Arial"/>
        </w:rPr>
        <w:t>Industrial User</w:t>
      </w:r>
      <w:r w:rsidR="00845501" w:rsidRPr="00BE5B5E">
        <w:rPr>
          <w:rFonts w:ascii="Arial" w:hAnsi="Arial" w:cs="Arial"/>
        </w:rPr>
        <w:t xml:space="preserve">                             </w:t>
      </w:r>
      <w:r w:rsidR="00BE5B5E">
        <w:rPr>
          <w:rFonts w:ascii="Arial" w:hAnsi="Arial" w:cs="Arial"/>
        </w:rPr>
        <w:tab/>
      </w:r>
      <w:r w:rsidR="00845501" w:rsidRPr="00BE5B5E">
        <w:rPr>
          <w:rFonts w:ascii="Arial" w:hAnsi="Arial" w:cs="Arial"/>
        </w:rPr>
        <w:t xml:space="preserve">$65.60        </w:t>
      </w:r>
      <w:r w:rsidR="000136C4" w:rsidRPr="00BE5B5E">
        <w:rPr>
          <w:rFonts w:ascii="Arial" w:hAnsi="Arial" w:cs="Arial"/>
        </w:rPr>
        <w:t xml:space="preserve"> </w:t>
      </w:r>
      <w:r w:rsidR="00845501" w:rsidRPr="00BE5B5E">
        <w:rPr>
          <w:rFonts w:ascii="Arial" w:hAnsi="Arial" w:cs="Arial"/>
        </w:rPr>
        <w:t xml:space="preserve">$78.72       </w:t>
      </w:r>
      <w:r w:rsidR="000136C4" w:rsidRPr="00BE5B5E">
        <w:rPr>
          <w:rFonts w:ascii="Arial" w:hAnsi="Arial" w:cs="Arial"/>
        </w:rPr>
        <w:t xml:space="preserve"> </w:t>
      </w:r>
      <w:r w:rsidR="00845501" w:rsidRPr="00BE5B5E">
        <w:rPr>
          <w:rFonts w:ascii="Arial" w:hAnsi="Arial" w:cs="Arial"/>
        </w:rPr>
        <w:t xml:space="preserve">$84.23       $90.13     </w:t>
      </w:r>
      <w:r w:rsidR="000136C4" w:rsidRPr="00BE5B5E">
        <w:rPr>
          <w:rFonts w:ascii="Arial" w:hAnsi="Arial" w:cs="Arial"/>
        </w:rPr>
        <w:t xml:space="preserve">  </w:t>
      </w:r>
      <w:r w:rsidR="00845501" w:rsidRPr="00BE5B5E">
        <w:rPr>
          <w:rFonts w:ascii="Arial" w:hAnsi="Arial" w:cs="Arial"/>
        </w:rPr>
        <w:t>$94.64</w:t>
      </w:r>
    </w:p>
    <w:p w14:paraId="27E56BD8" w14:textId="77777777" w:rsidR="00845501" w:rsidRPr="00BE5B5E" w:rsidRDefault="00845501" w:rsidP="006E1DCA">
      <w:pPr>
        <w:autoSpaceDE w:val="0"/>
        <w:autoSpaceDN w:val="0"/>
        <w:adjustRightInd w:val="0"/>
        <w:spacing w:after="0" w:line="240" w:lineRule="auto"/>
        <w:jc w:val="both"/>
        <w:rPr>
          <w:rFonts w:ascii="Arial" w:hAnsi="Arial" w:cs="Arial"/>
        </w:rPr>
      </w:pPr>
    </w:p>
    <w:p w14:paraId="57D337E4" w14:textId="77777777" w:rsidR="00845501" w:rsidRPr="00BE5B5E" w:rsidRDefault="00845501" w:rsidP="006E1DCA">
      <w:pPr>
        <w:autoSpaceDE w:val="0"/>
        <w:autoSpaceDN w:val="0"/>
        <w:adjustRightInd w:val="0"/>
        <w:spacing w:after="0" w:line="240" w:lineRule="auto"/>
        <w:jc w:val="both"/>
        <w:rPr>
          <w:rFonts w:ascii="Arial" w:hAnsi="Arial" w:cs="Arial"/>
        </w:rPr>
      </w:pPr>
    </w:p>
    <w:p w14:paraId="69C8C97B" w14:textId="5FE2FD9C" w:rsidR="008A619C" w:rsidRPr="00BE5B5E" w:rsidRDefault="00845501" w:rsidP="006E1DCA">
      <w:pPr>
        <w:autoSpaceDE w:val="0"/>
        <w:autoSpaceDN w:val="0"/>
        <w:adjustRightInd w:val="0"/>
        <w:spacing w:after="0" w:line="240" w:lineRule="auto"/>
        <w:jc w:val="both"/>
        <w:rPr>
          <w:rFonts w:ascii="Arial" w:hAnsi="Arial" w:cs="Arial"/>
          <w:b/>
          <w:bCs/>
        </w:rPr>
      </w:pPr>
      <w:r w:rsidRPr="00BE5B5E">
        <w:rPr>
          <w:rFonts w:ascii="Arial" w:hAnsi="Arial" w:cs="Arial"/>
          <w:b/>
          <w:bCs/>
        </w:rPr>
        <w:t xml:space="preserve">Pretreatment Surcharge </w:t>
      </w:r>
      <w:r w:rsidR="00BE5B5E">
        <w:rPr>
          <w:rFonts w:ascii="Arial" w:hAnsi="Arial" w:cs="Arial"/>
          <w:b/>
          <w:bCs/>
        </w:rPr>
        <w:t>per ESU</w:t>
      </w:r>
      <w:r w:rsidRPr="00BE5B5E">
        <w:rPr>
          <w:rFonts w:ascii="Arial" w:hAnsi="Arial" w:cs="Arial"/>
          <w:b/>
          <w:bCs/>
        </w:rPr>
        <w:t xml:space="preserve">                       </w:t>
      </w:r>
    </w:p>
    <w:p w14:paraId="39123EF3" w14:textId="673B2F0C" w:rsidR="008A619C" w:rsidRPr="00BE5B5E" w:rsidRDefault="008A619C" w:rsidP="006E1DCA">
      <w:pPr>
        <w:autoSpaceDE w:val="0"/>
        <w:autoSpaceDN w:val="0"/>
        <w:adjustRightInd w:val="0"/>
        <w:spacing w:after="0" w:line="240" w:lineRule="auto"/>
        <w:jc w:val="both"/>
        <w:rPr>
          <w:rFonts w:ascii="Arial" w:hAnsi="Arial" w:cs="Arial"/>
        </w:rPr>
      </w:pPr>
      <w:r w:rsidRPr="00BE5B5E">
        <w:rPr>
          <w:rFonts w:ascii="Arial" w:hAnsi="Arial" w:cs="Arial"/>
        </w:rPr>
        <w:t xml:space="preserve">Residential User                             </w:t>
      </w:r>
      <w:r w:rsidR="00BE5B5E">
        <w:rPr>
          <w:rFonts w:ascii="Arial" w:hAnsi="Arial" w:cs="Arial"/>
        </w:rPr>
        <w:tab/>
        <w:t>$</w:t>
      </w:r>
      <w:r w:rsidR="00845501" w:rsidRPr="00BE5B5E">
        <w:rPr>
          <w:rFonts w:ascii="Arial" w:hAnsi="Arial" w:cs="Arial"/>
        </w:rPr>
        <w:t xml:space="preserve">0.15  </w:t>
      </w:r>
      <w:r w:rsidRPr="00BE5B5E">
        <w:rPr>
          <w:rFonts w:ascii="Arial" w:hAnsi="Arial" w:cs="Arial"/>
        </w:rPr>
        <w:t xml:space="preserve">        </w:t>
      </w:r>
      <w:r w:rsidR="00845501" w:rsidRPr="00BE5B5E">
        <w:rPr>
          <w:rFonts w:ascii="Arial" w:hAnsi="Arial" w:cs="Arial"/>
        </w:rPr>
        <w:t xml:space="preserve">$0.18   </w:t>
      </w:r>
      <w:r w:rsidRPr="00BE5B5E">
        <w:rPr>
          <w:rFonts w:ascii="Arial" w:hAnsi="Arial" w:cs="Arial"/>
        </w:rPr>
        <w:t xml:space="preserve">      </w:t>
      </w:r>
      <w:r w:rsidR="000136C4" w:rsidRPr="00BE5B5E">
        <w:rPr>
          <w:rFonts w:ascii="Arial" w:hAnsi="Arial" w:cs="Arial"/>
        </w:rPr>
        <w:t xml:space="preserve"> </w:t>
      </w:r>
      <w:r w:rsidR="00845501" w:rsidRPr="00BE5B5E">
        <w:rPr>
          <w:rFonts w:ascii="Arial" w:hAnsi="Arial" w:cs="Arial"/>
        </w:rPr>
        <w:t xml:space="preserve">$0.19    </w:t>
      </w:r>
      <w:r w:rsidRPr="00BE5B5E">
        <w:rPr>
          <w:rFonts w:ascii="Arial" w:hAnsi="Arial" w:cs="Arial"/>
        </w:rPr>
        <w:t xml:space="preserve">    </w:t>
      </w:r>
      <w:r w:rsidR="000136C4" w:rsidRPr="00BE5B5E">
        <w:rPr>
          <w:rFonts w:ascii="Arial" w:hAnsi="Arial" w:cs="Arial"/>
        </w:rPr>
        <w:t xml:space="preserve"> </w:t>
      </w:r>
      <w:r w:rsidR="00845501" w:rsidRPr="00BE5B5E">
        <w:rPr>
          <w:rFonts w:ascii="Arial" w:hAnsi="Arial" w:cs="Arial"/>
        </w:rPr>
        <w:t>$0.20</w:t>
      </w:r>
      <w:r w:rsidRPr="00BE5B5E">
        <w:rPr>
          <w:rFonts w:ascii="Arial" w:hAnsi="Arial" w:cs="Arial"/>
        </w:rPr>
        <w:t xml:space="preserve">       </w:t>
      </w:r>
      <w:r w:rsidR="00835288" w:rsidRPr="00BE5B5E">
        <w:rPr>
          <w:rFonts w:ascii="Arial" w:hAnsi="Arial" w:cs="Arial"/>
        </w:rPr>
        <w:t xml:space="preserve"> </w:t>
      </w:r>
      <w:r w:rsidR="00450767" w:rsidRPr="00BE5B5E">
        <w:rPr>
          <w:rFonts w:ascii="Arial" w:hAnsi="Arial" w:cs="Arial"/>
        </w:rPr>
        <w:t xml:space="preserve"> </w:t>
      </w:r>
      <w:r w:rsidRPr="00BE5B5E">
        <w:rPr>
          <w:rFonts w:ascii="Arial" w:hAnsi="Arial" w:cs="Arial"/>
        </w:rPr>
        <w:t>$0.21</w:t>
      </w:r>
    </w:p>
    <w:p w14:paraId="5D8A9187" w14:textId="10CE7282" w:rsidR="008A619C" w:rsidRPr="00BE5B5E" w:rsidRDefault="008A619C" w:rsidP="006E1DCA">
      <w:pPr>
        <w:autoSpaceDE w:val="0"/>
        <w:autoSpaceDN w:val="0"/>
        <w:adjustRightInd w:val="0"/>
        <w:spacing w:after="0" w:line="240" w:lineRule="auto"/>
        <w:jc w:val="both"/>
        <w:rPr>
          <w:rFonts w:ascii="Arial" w:hAnsi="Arial" w:cs="Arial"/>
        </w:rPr>
      </w:pPr>
      <w:r w:rsidRPr="00BE5B5E">
        <w:rPr>
          <w:rFonts w:ascii="Arial" w:hAnsi="Arial" w:cs="Arial"/>
        </w:rPr>
        <w:t xml:space="preserve">Industrial User                      </w:t>
      </w:r>
      <w:r w:rsidR="00450767" w:rsidRPr="00BE5B5E">
        <w:rPr>
          <w:rFonts w:ascii="Arial" w:hAnsi="Arial" w:cs="Arial"/>
        </w:rPr>
        <w:t xml:space="preserve"> </w:t>
      </w:r>
      <w:r w:rsidR="00BE5B5E">
        <w:rPr>
          <w:rFonts w:ascii="Arial" w:hAnsi="Arial" w:cs="Arial"/>
        </w:rPr>
        <w:tab/>
      </w:r>
      <w:r w:rsidR="00BE5B5E">
        <w:rPr>
          <w:rFonts w:ascii="Arial" w:hAnsi="Arial" w:cs="Arial"/>
        </w:rPr>
        <w:tab/>
      </w:r>
      <w:r w:rsidRPr="00BE5B5E">
        <w:rPr>
          <w:rFonts w:ascii="Arial" w:hAnsi="Arial" w:cs="Arial"/>
        </w:rPr>
        <w:t xml:space="preserve">$0.97          $1.16         </w:t>
      </w:r>
      <w:r w:rsidR="000136C4" w:rsidRPr="00BE5B5E">
        <w:rPr>
          <w:rFonts w:ascii="Arial" w:hAnsi="Arial" w:cs="Arial"/>
        </w:rPr>
        <w:t xml:space="preserve"> </w:t>
      </w:r>
      <w:r w:rsidRPr="00BE5B5E">
        <w:rPr>
          <w:rFonts w:ascii="Arial" w:hAnsi="Arial" w:cs="Arial"/>
        </w:rPr>
        <w:t xml:space="preserve">$1.24       </w:t>
      </w:r>
      <w:r w:rsidR="000136C4" w:rsidRPr="00BE5B5E">
        <w:rPr>
          <w:rFonts w:ascii="Arial" w:hAnsi="Arial" w:cs="Arial"/>
        </w:rPr>
        <w:t xml:space="preserve">  </w:t>
      </w:r>
      <w:r w:rsidRPr="00BE5B5E">
        <w:rPr>
          <w:rFonts w:ascii="Arial" w:hAnsi="Arial" w:cs="Arial"/>
        </w:rPr>
        <w:t xml:space="preserve">$1.33       </w:t>
      </w:r>
      <w:r w:rsidR="00835288" w:rsidRPr="00BE5B5E">
        <w:rPr>
          <w:rFonts w:ascii="Arial" w:hAnsi="Arial" w:cs="Arial"/>
        </w:rPr>
        <w:t xml:space="preserve">  </w:t>
      </w:r>
      <w:r w:rsidRPr="00BE5B5E">
        <w:rPr>
          <w:rFonts w:ascii="Arial" w:hAnsi="Arial" w:cs="Arial"/>
        </w:rPr>
        <w:t>$1.4</w:t>
      </w:r>
      <w:ins w:id="4" w:author="Norma Melendez" w:date="2024-07-26T12:30:00Z" w16du:dateUtc="2024-07-26T19:30:00Z">
        <w:r w:rsidR="00E6366C">
          <w:rPr>
            <w:rFonts w:ascii="Arial" w:hAnsi="Arial" w:cs="Arial"/>
          </w:rPr>
          <w:t>0</w:t>
        </w:r>
      </w:ins>
      <w:del w:id="5" w:author="Norma Melendez" w:date="2024-07-26T12:30:00Z" w16du:dateUtc="2024-07-26T19:30:00Z">
        <w:r w:rsidRPr="00BE5B5E" w:rsidDel="00E6366C">
          <w:rPr>
            <w:rFonts w:ascii="Arial" w:hAnsi="Arial" w:cs="Arial"/>
          </w:rPr>
          <w:delText>4</w:delText>
        </w:r>
      </w:del>
    </w:p>
    <w:p w14:paraId="3E05F469" w14:textId="77777777" w:rsidR="008A619C" w:rsidRPr="00BE5B5E" w:rsidRDefault="008A619C" w:rsidP="006E1DCA">
      <w:pPr>
        <w:autoSpaceDE w:val="0"/>
        <w:autoSpaceDN w:val="0"/>
        <w:adjustRightInd w:val="0"/>
        <w:spacing w:after="0" w:line="240" w:lineRule="auto"/>
        <w:jc w:val="both"/>
        <w:rPr>
          <w:rFonts w:ascii="Arial" w:hAnsi="Arial" w:cs="Arial"/>
        </w:rPr>
      </w:pPr>
    </w:p>
    <w:p w14:paraId="573B41F1" w14:textId="51D2AFCE" w:rsidR="008A619C" w:rsidRPr="00BE5B5E" w:rsidRDefault="008A619C" w:rsidP="006E1DCA">
      <w:pPr>
        <w:autoSpaceDE w:val="0"/>
        <w:autoSpaceDN w:val="0"/>
        <w:adjustRightInd w:val="0"/>
        <w:spacing w:after="0" w:line="240" w:lineRule="auto"/>
        <w:jc w:val="both"/>
        <w:rPr>
          <w:rFonts w:ascii="Arial" w:hAnsi="Arial" w:cs="Arial"/>
          <w:b/>
          <w:bCs/>
        </w:rPr>
      </w:pPr>
      <w:r w:rsidRPr="00BE5B5E">
        <w:rPr>
          <w:rFonts w:ascii="Arial" w:hAnsi="Arial" w:cs="Arial"/>
          <w:b/>
          <w:bCs/>
        </w:rPr>
        <w:t>Expansion Surcharge</w:t>
      </w:r>
      <w:r w:rsidR="00BE5B5E">
        <w:rPr>
          <w:rFonts w:ascii="Arial" w:hAnsi="Arial" w:cs="Arial"/>
          <w:b/>
          <w:bCs/>
        </w:rPr>
        <w:t xml:space="preserve"> per ESU</w:t>
      </w:r>
      <w:r w:rsidR="00450767" w:rsidRPr="00BE5B5E">
        <w:rPr>
          <w:rFonts w:ascii="Arial" w:hAnsi="Arial" w:cs="Arial"/>
          <w:b/>
          <w:bCs/>
        </w:rPr>
        <w:t xml:space="preserve"> </w:t>
      </w:r>
    </w:p>
    <w:p w14:paraId="1A851215" w14:textId="2F6B9B60" w:rsidR="008A619C" w:rsidRPr="00BE5B5E" w:rsidRDefault="008A619C" w:rsidP="006E1DCA">
      <w:pPr>
        <w:autoSpaceDE w:val="0"/>
        <w:autoSpaceDN w:val="0"/>
        <w:adjustRightInd w:val="0"/>
        <w:spacing w:after="0" w:line="240" w:lineRule="auto"/>
        <w:jc w:val="both"/>
        <w:rPr>
          <w:rFonts w:ascii="Arial" w:hAnsi="Arial" w:cs="Arial"/>
        </w:rPr>
      </w:pPr>
      <w:r w:rsidRPr="00BE5B5E">
        <w:rPr>
          <w:rFonts w:ascii="Arial" w:hAnsi="Arial" w:cs="Arial"/>
        </w:rPr>
        <w:t xml:space="preserve">Industrial User                      </w:t>
      </w:r>
      <w:r w:rsidR="00BE5B5E">
        <w:rPr>
          <w:rFonts w:ascii="Arial" w:hAnsi="Arial" w:cs="Arial"/>
        </w:rPr>
        <w:tab/>
      </w:r>
      <w:r w:rsidR="009D2293">
        <w:rPr>
          <w:rFonts w:ascii="Arial" w:hAnsi="Arial" w:cs="Arial"/>
        </w:rPr>
        <w:tab/>
      </w:r>
      <w:r w:rsidRPr="00BE5B5E">
        <w:rPr>
          <w:rFonts w:ascii="Arial" w:hAnsi="Arial" w:cs="Arial"/>
        </w:rPr>
        <w:t xml:space="preserve">$5.96         $7.15         </w:t>
      </w:r>
      <w:r w:rsidR="000136C4" w:rsidRPr="00BE5B5E">
        <w:rPr>
          <w:rFonts w:ascii="Arial" w:hAnsi="Arial" w:cs="Arial"/>
        </w:rPr>
        <w:t xml:space="preserve"> </w:t>
      </w:r>
      <w:r w:rsidRPr="00BE5B5E">
        <w:rPr>
          <w:rFonts w:ascii="Arial" w:hAnsi="Arial" w:cs="Arial"/>
        </w:rPr>
        <w:t xml:space="preserve">$7.65       </w:t>
      </w:r>
      <w:r w:rsidR="000136C4" w:rsidRPr="00BE5B5E">
        <w:rPr>
          <w:rFonts w:ascii="Arial" w:hAnsi="Arial" w:cs="Arial"/>
        </w:rPr>
        <w:t xml:space="preserve">  </w:t>
      </w:r>
      <w:r w:rsidRPr="00BE5B5E">
        <w:rPr>
          <w:rFonts w:ascii="Arial" w:hAnsi="Arial" w:cs="Arial"/>
        </w:rPr>
        <w:t xml:space="preserve">$8.19       </w:t>
      </w:r>
      <w:r w:rsidR="00835288" w:rsidRPr="00BE5B5E">
        <w:rPr>
          <w:rFonts w:ascii="Arial" w:hAnsi="Arial" w:cs="Arial"/>
        </w:rPr>
        <w:t xml:space="preserve"> </w:t>
      </w:r>
      <w:r w:rsidR="00450767" w:rsidRPr="00BE5B5E">
        <w:rPr>
          <w:rFonts w:ascii="Arial" w:hAnsi="Arial" w:cs="Arial"/>
        </w:rPr>
        <w:t xml:space="preserve"> </w:t>
      </w:r>
      <w:r w:rsidRPr="00BE5B5E">
        <w:rPr>
          <w:rFonts w:ascii="Arial" w:hAnsi="Arial" w:cs="Arial"/>
        </w:rPr>
        <w:t>$8.60</w:t>
      </w:r>
    </w:p>
    <w:p w14:paraId="5D56D488" w14:textId="77777777" w:rsidR="00D5635B" w:rsidRPr="00BE5B5E" w:rsidRDefault="00D5635B" w:rsidP="006E1DCA">
      <w:pPr>
        <w:autoSpaceDE w:val="0"/>
        <w:autoSpaceDN w:val="0"/>
        <w:adjustRightInd w:val="0"/>
        <w:spacing w:after="0" w:line="240" w:lineRule="auto"/>
        <w:jc w:val="both"/>
        <w:rPr>
          <w:rFonts w:ascii="Arial" w:hAnsi="Arial" w:cs="Arial"/>
        </w:rPr>
      </w:pPr>
    </w:p>
    <w:p w14:paraId="760B1500" w14:textId="77777777" w:rsidR="00D5635B" w:rsidRPr="00BE5B5E" w:rsidRDefault="00D5635B" w:rsidP="006E1DCA">
      <w:pPr>
        <w:autoSpaceDE w:val="0"/>
        <w:autoSpaceDN w:val="0"/>
        <w:adjustRightInd w:val="0"/>
        <w:spacing w:after="0" w:line="240" w:lineRule="auto"/>
        <w:jc w:val="both"/>
        <w:rPr>
          <w:rFonts w:ascii="Arial" w:hAnsi="Arial" w:cs="Arial"/>
        </w:rPr>
      </w:pPr>
    </w:p>
    <w:p w14:paraId="6660C9DC" w14:textId="44A79D32" w:rsidR="00D5635B" w:rsidRPr="00BE5B5E" w:rsidRDefault="00D5635B" w:rsidP="006E1DCA">
      <w:pPr>
        <w:autoSpaceDE w:val="0"/>
        <w:autoSpaceDN w:val="0"/>
        <w:adjustRightInd w:val="0"/>
        <w:spacing w:after="0" w:line="240" w:lineRule="auto"/>
        <w:jc w:val="both"/>
        <w:rPr>
          <w:rFonts w:ascii="Arial" w:hAnsi="Arial" w:cs="Arial"/>
          <w:b/>
          <w:bCs/>
        </w:rPr>
      </w:pPr>
      <w:r w:rsidRPr="00BE5B5E">
        <w:rPr>
          <w:rFonts w:ascii="Arial" w:hAnsi="Arial" w:cs="Arial"/>
          <w:b/>
          <w:bCs/>
        </w:rPr>
        <w:t>Total Charge</w:t>
      </w:r>
      <w:r w:rsidR="000136C4" w:rsidRPr="00BE5B5E">
        <w:rPr>
          <w:rFonts w:ascii="Arial" w:hAnsi="Arial" w:cs="Arial"/>
          <w:b/>
          <w:bCs/>
        </w:rPr>
        <w:t xml:space="preserve"> </w:t>
      </w:r>
      <w:r w:rsidR="00BE5B5E">
        <w:rPr>
          <w:rFonts w:ascii="Arial" w:hAnsi="Arial" w:cs="Arial"/>
          <w:b/>
          <w:bCs/>
        </w:rPr>
        <w:t>per ESU</w:t>
      </w:r>
    </w:p>
    <w:p w14:paraId="15E242A0" w14:textId="31ABBFED" w:rsidR="00D5635B" w:rsidRPr="00BE5B5E" w:rsidRDefault="00D5635B" w:rsidP="006E1DCA">
      <w:pPr>
        <w:autoSpaceDE w:val="0"/>
        <w:autoSpaceDN w:val="0"/>
        <w:adjustRightInd w:val="0"/>
        <w:spacing w:after="0" w:line="240" w:lineRule="auto"/>
        <w:jc w:val="both"/>
        <w:rPr>
          <w:rFonts w:ascii="Arial" w:hAnsi="Arial" w:cs="Arial"/>
        </w:rPr>
      </w:pPr>
      <w:r w:rsidRPr="00BE5B5E">
        <w:rPr>
          <w:rFonts w:ascii="Arial" w:hAnsi="Arial" w:cs="Arial"/>
        </w:rPr>
        <w:t xml:space="preserve">Residential User                           </w:t>
      </w:r>
      <w:r w:rsidR="009D2293">
        <w:rPr>
          <w:rFonts w:ascii="Arial" w:hAnsi="Arial" w:cs="Arial"/>
        </w:rPr>
        <w:tab/>
      </w:r>
      <w:r w:rsidRPr="00BE5B5E">
        <w:rPr>
          <w:rFonts w:ascii="Arial" w:hAnsi="Arial" w:cs="Arial"/>
        </w:rPr>
        <w:t xml:space="preserve">$65.75         $78.90      </w:t>
      </w:r>
      <w:r w:rsidR="000136C4" w:rsidRPr="00BE5B5E">
        <w:rPr>
          <w:rFonts w:ascii="Arial" w:hAnsi="Arial" w:cs="Arial"/>
        </w:rPr>
        <w:t xml:space="preserve"> </w:t>
      </w:r>
      <w:r w:rsidRPr="00BE5B5E">
        <w:rPr>
          <w:rFonts w:ascii="Arial" w:hAnsi="Arial" w:cs="Arial"/>
        </w:rPr>
        <w:t xml:space="preserve"> $84.42     </w:t>
      </w:r>
      <w:r w:rsidR="000136C4" w:rsidRPr="00BE5B5E">
        <w:rPr>
          <w:rFonts w:ascii="Arial" w:hAnsi="Arial" w:cs="Arial"/>
        </w:rPr>
        <w:t xml:space="preserve">  </w:t>
      </w:r>
      <w:r w:rsidRPr="00BE5B5E">
        <w:rPr>
          <w:rFonts w:ascii="Arial" w:hAnsi="Arial" w:cs="Arial"/>
        </w:rPr>
        <w:t xml:space="preserve">$90.33      </w:t>
      </w:r>
      <w:r w:rsidR="00450767" w:rsidRPr="00BE5B5E">
        <w:rPr>
          <w:rFonts w:ascii="Arial" w:hAnsi="Arial" w:cs="Arial"/>
        </w:rPr>
        <w:t xml:space="preserve"> </w:t>
      </w:r>
      <w:r w:rsidRPr="00BE5B5E">
        <w:rPr>
          <w:rFonts w:ascii="Arial" w:hAnsi="Arial" w:cs="Arial"/>
        </w:rPr>
        <w:t>$94.85</w:t>
      </w:r>
    </w:p>
    <w:p w14:paraId="6DA8985B" w14:textId="1A7C317E" w:rsidR="00D5635B" w:rsidRPr="00BE5B5E" w:rsidRDefault="00D5635B" w:rsidP="006E1DCA">
      <w:pPr>
        <w:autoSpaceDE w:val="0"/>
        <w:autoSpaceDN w:val="0"/>
        <w:adjustRightInd w:val="0"/>
        <w:spacing w:after="0" w:line="240" w:lineRule="auto"/>
        <w:jc w:val="both"/>
        <w:rPr>
          <w:rFonts w:ascii="Arial" w:hAnsi="Arial" w:cs="Arial"/>
        </w:rPr>
      </w:pPr>
      <w:r w:rsidRPr="00BE5B5E">
        <w:rPr>
          <w:rFonts w:ascii="Arial" w:hAnsi="Arial" w:cs="Arial"/>
        </w:rPr>
        <w:t xml:space="preserve">Industrial User                         </w:t>
      </w:r>
      <w:r w:rsidR="009D2293">
        <w:rPr>
          <w:rFonts w:ascii="Arial" w:hAnsi="Arial" w:cs="Arial"/>
        </w:rPr>
        <w:tab/>
      </w:r>
      <w:r w:rsidRPr="00BE5B5E">
        <w:rPr>
          <w:rFonts w:ascii="Arial" w:hAnsi="Arial" w:cs="Arial"/>
        </w:rPr>
        <w:t xml:space="preserve">$72.53         $87.03       </w:t>
      </w:r>
      <w:r w:rsidR="000136C4" w:rsidRPr="00BE5B5E">
        <w:rPr>
          <w:rFonts w:ascii="Arial" w:hAnsi="Arial" w:cs="Arial"/>
        </w:rPr>
        <w:t xml:space="preserve"> </w:t>
      </w:r>
      <w:r w:rsidRPr="00BE5B5E">
        <w:rPr>
          <w:rFonts w:ascii="Arial" w:hAnsi="Arial" w:cs="Arial"/>
        </w:rPr>
        <w:t xml:space="preserve">$93.12     </w:t>
      </w:r>
      <w:r w:rsidR="000136C4" w:rsidRPr="00BE5B5E">
        <w:rPr>
          <w:rFonts w:ascii="Arial" w:hAnsi="Arial" w:cs="Arial"/>
        </w:rPr>
        <w:t xml:space="preserve">  </w:t>
      </w:r>
      <w:r w:rsidRPr="00BE5B5E">
        <w:rPr>
          <w:rFonts w:ascii="Arial" w:hAnsi="Arial" w:cs="Arial"/>
        </w:rPr>
        <w:t xml:space="preserve">$99.65    </w:t>
      </w:r>
      <w:r w:rsidR="00450767" w:rsidRPr="00BE5B5E">
        <w:rPr>
          <w:rFonts w:ascii="Arial" w:hAnsi="Arial" w:cs="Arial"/>
        </w:rPr>
        <w:t xml:space="preserve"> $</w:t>
      </w:r>
      <w:r w:rsidRPr="00BE5B5E">
        <w:rPr>
          <w:rFonts w:ascii="Arial" w:hAnsi="Arial" w:cs="Arial"/>
        </w:rPr>
        <w:t>104.64</w:t>
      </w:r>
    </w:p>
    <w:p w14:paraId="49D4592D" w14:textId="77777777" w:rsidR="00D5635B" w:rsidRDefault="00D5635B" w:rsidP="006E1DCA">
      <w:pPr>
        <w:autoSpaceDE w:val="0"/>
        <w:autoSpaceDN w:val="0"/>
        <w:adjustRightInd w:val="0"/>
        <w:spacing w:after="0" w:line="240" w:lineRule="auto"/>
        <w:jc w:val="both"/>
        <w:rPr>
          <w:rFonts w:ascii="Arial" w:hAnsi="Arial" w:cs="Arial"/>
          <w:sz w:val="18"/>
          <w:szCs w:val="18"/>
        </w:rPr>
      </w:pPr>
    </w:p>
    <w:p w14:paraId="305F9166" w14:textId="72A77EC4" w:rsidR="00362FA7" w:rsidRPr="009D2293" w:rsidRDefault="00BE5B5E" w:rsidP="009D2293">
      <w:pPr>
        <w:autoSpaceDE w:val="0"/>
        <w:autoSpaceDN w:val="0"/>
        <w:adjustRightInd w:val="0"/>
        <w:spacing w:after="0" w:line="240" w:lineRule="auto"/>
        <w:jc w:val="both"/>
        <w:rPr>
          <w:rFonts w:ascii="Arial" w:hAnsi="Arial" w:cs="Arial"/>
        </w:rPr>
      </w:pPr>
      <w:r w:rsidRPr="00BE5B5E">
        <w:rPr>
          <w:rFonts w:ascii="Arial" w:hAnsi="Arial" w:cs="Arial"/>
        </w:rPr>
        <w:t>* Equivalent Service Unit</w:t>
      </w:r>
    </w:p>
    <w:p w14:paraId="5A35CE1A" w14:textId="77777777" w:rsidR="00362FA7" w:rsidRDefault="00362FA7" w:rsidP="0067147E">
      <w:pPr>
        <w:autoSpaceDE w:val="0"/>
        <w:autoSpaceDN w:val="0"/>
        <w:adjustRightInd w:val="0"/>
        <w:spacing w:after="0" w:line="240" w:lineRule="auto"/>
        <w:jc w:val="center"/>
        <w:rPr>
          <w:rFonts w:ascii="Arial" w:hAnsi="Arial" w:cs="Arial"/>
          <w:sz w:val="24"/>
          <w:szCs w:val="24"/>
        </w:rPr>
      </w:pPr>
    </w:p>
    <w:p w14:paraId="1A2DFCE9" w14:textId="5D59D463" w:rsidR="0067147E" w:rsidRPr="0067147E" w:rsidRDefault="0067147E" w:rsidP="0067147E">
      <w:pPr>
        <w:autoSpaceDE w:val="0"/>
        <w:autoSpaceDN w:val="0"/>
        <w:adjustRightInd w:val="0"/>
        <w:spacing w:after="0" w:line="240" w:lineRule="auto"/>
        <w:jc w:val="center"/>
        <w:rPr>
          <w:rFonts w:ascii="Arial" w:hAnsi="Arial" w:cs="Arial"/>
          <w:sz w:val="24"/>
          <w:szCs w:val="24"/>
        </w:rPr>
      </w:pPr>
      <w:r w:rsidRPr="0067147E">
        <w:rPr>
          <w:rFonts w:ascii="Arial" w:hAnsi="Arial" w:cs="Arial"/>
          <w:sz w:val="24"/>
          <w:szCs w:val="24"/>
        </w:rPr>
        <w:t>* * * * * * * * * *</w:t>
      </w:r>
    </w:p>
    <w:p w14:paraId="714C3296"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133D8A53" w14:textId="1D7C35D4" w:rsidR="0067147E" w:rsidRPr="0067147E" w:rsidRDefault="0067147E" w:rsidP="0067147E">
      <w:pPr>
        <w:autoSpaceDE w:val="0"/>
        <w:autoSpaceDN w:val="0"/>
        <w:adjustRightInd w:val="0"/>
        <w:spacing w:after="0" w:line="240" w:lineRule="auto"/>
        <w:rPr>
          <w:rFonts w:ascii="Arial" w:hAnsi="Arial" w:cs="Arial"/>
          <w:sz w:val="24"/>
          <w:szCs w:val="24"/>
        </w:rPr>
      </w:pPr>
      <w:r w:rsidRPr="0067147E">
        <w:rPr>
          <w:rFonts w:ascii="Arial" w:hAnsi="Arial" w:cs="Arial"/>
          <w:sz w:val="24"/>
          <w:szCs w:val="24"/>
        </w:rPr>
        <w:tab/>
        <w:t xml:space="preserve">PASSED AND ADOPTED by the Board of Directors of the Malaga County Water District, State of California, this </w:t>
      </w:r>
      <w:r w:rsidR="00B709E8">
        <w:rPr>
          <w:rFonts w:ascii="Arial" w:hAnsi="Arial" w:cs="Arial"/>
          <w:sz w:val="24"/>
          <w:szCs w:val="24"/>
        </w:rPr>
        <w:t>30</w:t>
      </w:r>
      <w:r w:rsidRPr="0067147E">
        <w:rPr>
          <w:rFonts w:ascii="Arial" w:hAnsi="Arial" w:cs="Arial"/>
          <w:sz w:val="24"/>
          <w:szCs w:val="24"/>
          <w:vertAlign w:val="superscript"/>
        </w:rPr>
        <w:t>th</w:t>
      </w:r>
      <w:r w:rsidRPr="0067147E">
        <w:rPr>
          <w:rFonts w:ascii="Arial" w:hAnsi="Arial" w:cs="Arial"/>
          <w:sz w:val="24"/>
          <w:szCs w:val="24"/>
        </w:rPr>
        <w:t xml:space="preserve"> day of J</w:t>
      </w:r>
      <w:r w:rsidR="00B709E8">
        <w:rPr>
          <w:rFonts w:ascii="Arial" w:hAnsi="Arial" w:cs="Arial"/>
          <w:sz w:val="24"/>
          <w:szCs w:val="24"/>
        </w:rPr>
        <w:t>uly 2024</w:t>
      </w:r>
      <w:r w:rsidRPr="0067147E">
        <w:rPr>
          <w:rFonts w:ascii="Arial" w:hAnsi="Arial" w:cs="Arial"/>
          <w:sz w:val="24"/>
          <w:szCs w:val="24"/>
        </w:rPr>
        <w:t>, by the following vote:</w:t>
      </w:r>
    </w:p>
    <w:p w14:paraId="3AF03FEF"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2DD18CFE"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5B1AA598" w14:textId="77777777" w:rsidR="0067147E" w:rsidRPr="0067147E" w:rsidRDefault="0067147E" w:rsidP="0067147E">
      <w:pPr>
        <w:autoSpaceDE w:val="0"/>
        <w:autoSpaceDN w:val="0"/>
        <w:adjustRightInd w:val="0"/>
        <w:spacing w:after="0" w:line="240" w:lineRule="auto"/>
        <w:rPr>
          <w:rFonts w:ascii="Arial" w:hAnsi="Arial" w:cs="Arial"/>
          <w:sz w:val="24"/>
          <w:szCs w:val="24"/>
        </w:rPr>
      </w:pPr>
      <w:r w:rsidRPr="0067147E">
        <w:rPr>
          <w:rFonts w:ascii="Arial" w:hAnsi="Arial" w:cs="Arial"/>
          <w:sz w:val="24"/>
          <w:szCs w:val="24"/>
        </w:rPr>
        <w:t>AYES:</w:t>
      </w:r>
    </w:p>
    <w:p w14:paraId="284F9056"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0F60FE19" w14:textId="77777777" w:rsidR="0067147E" w:rsidRPr="0067147E" w:rsidRDefault="0067147E" w:rsidP="0067147E">
      <w:pPr>
        <w:autoSpaceDE w:val="0"/>
        <w:autoSpaceDN w:val="0"/>
        <w:adjustRightInd w:val="0"/>
        <w:spacing w:after="0" w:line="240" w:lineRule="auto"/>
        <w:rPr>
          <w:rFonts w:ascii="Arial" w:hAnsi="Arial" w:cs="Arial"/>
          <w:sz w:val="24"/>
          <w:szCs w:val="24"/>
        </w:rPr>
      </w:pPr>
      <w:r w:rsidRPr="0067147E">
        <w:rPr>
          <w:rFonts w:ascii="Arial" w:hAnsi="Arial" w:cs="Arial"/>
          <w:sz w:val="24"/>
          <w:szCs w:val="24"/>
        </w:rPr>
        <w:t>NOES:</w:t>
      </w:r>
    </w:p>
    <w:p w14:paraId="1700CA2B"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1458993C" w14:textId="77777777" w:rsidR="0067147E" w:rsidRPr="0067147E" w:rsidRDefault="0067147E" w:rsidP="0067147E">
      <w:pPr>
        <w:autoSpaceDE w:val="0"/>
        <w:autoSpaceDN w:val="0"/>
        <w:adjustRightInd w:val="0"/>
        <w:spacing w:after="0" w:line="240" w:lineRule="auto"/>
        <w:rPr>
          <w:rFonts w:ascii="Arial" w:hAnsi="Arial" w:cs="Arial"/>
          <w:sz w:val="24"/>
          <w:szCs w:val="24"/>
        </w:rPr>
      </w:pPr>
      <w:r w:rsidRPr="0067147E">
        <w:rPr>
          <w:rFonts w:ascii="Arial" w:hAnsi="Arial" w:cs="Arial"/>
          <w:sz w:val="24"/>
          <w:szCs w:val="24"/>
        </w:rPr>
        <w:t>ABSENT:</w:t>
      </w:r>
    </w:p>
    <w:p w14:paraId="25FB3C75"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324B2E0B" w14:textId="77777777" w:rsidR="0067147E" w:rsidRPr="0067147E" w:rsidRDefault="0067147E" w:rsidP="0067147E">
      <w:pPr>
        <w:autoSpaceDE w:val="0"/>
        <w:autoSpaceDN w:val="0"/>
        <w:adjustRightInd w:val="0"/>
        <w:spacing w:after="0" w:line="240" w:lineRule="auto"/>
        <w:rPr>
          <w:rFonts w:ascii="Arial" w:hAnsi="Arial" w:cs="Arial"/>
          <w:sz w:val="24"/>
          <w:szCs w:val="24"/>
        </w:rPr>
      </w:pPr>
      <w:r w:rsidRPr="0067147E">
        <w:rPr>
          <w:rFonts w:ascii="Arial" w:hAnsi="Arial" w:cs="Arial"/>
          <w:sz w:val="24"/>
          <w:szCs w:val="24"/>
        </w:rPr>
        <w:tab/>
      </w:r>
      <w:r w:rsidRPr="0067147E">
        <w:rPr>
          <w:rFonts w:ascii="Arial" w:hAnsi="Arial" w:cs="Arial"/>
          <w:sz w:val="24"/>
          <w:szCs w:val="24"/>
        </w:rPr>
        <w:tab/>
      </w:r>
      <w:r w:rsidRPr="0067147E">
        <w:rPr>
          <w:rFonts w:ascii="Arial" w:hAnsi="Arial" w:cs="Arial"/>
          <w:sz w:val="24"/>
          <w:szCs w:val="24"/>
        </w:rPr>
        <w:tab/>
      </w:r>
      <w:r w:rsidRPr="0067147E">
        <w:rPr>
          <w:rFonts w:ascii="Arial" w:hAnsi="Arial" w:cs="Arial"/>
          <w:sz w:val="24"/>
          <w:szCs w:val="24"/>
        </w:rPr>
        <w:tab/>
      </w:r>
      <w:r w:rsidRPr="0067147E">
        <w:rPr>
          <w:rFonts w:ascii="Arial" w:hAnsi="Arial" w:cs="Arial"/>
          <w:sz w:val="24"/>
          <w:szCs w:val="24"/>
        </w:rPr>
        <w:tab/>
      </w:r>
      <w:r w:rsidRPr="0067147E">
        <w:rPr>
          <w:rFonts w:ascii="Arial" w:hAnsi="Arial" w:cs="Arial"/>
          <w:sz w:val="24"/>
          <w:szCs w:val="24"/>
        </w:rPr>
        <w:tab/>
      </w:r>
      <w:r w:rsidRPr="0067147E">
        <w:rPr>
          <w:rFonts w:ascii="Arial" w:hAnsi="Arial" w:cs="Arial"/>
          <w:sz w:val="24"/>
          <w:szCs w:val="24"/>
        </w:rPr>
        <w:tab/>
        <w:t>________________________________</w:t>
      </w:r>
    </w:p>
    <w:p w14:paraId="09323829" w14:textId="4129D045" w:rsidR="0067147E" w:rsidRPr="0067147E" w:rsidRDefault="0067147E" w:rsidP="0067147E">
      <w:pPr>
        <w:autoSpaceDE w:val="0"/>
        <w:autoSpaceDN w:val="0"/>
        <w:adjustRightInd w:val="0"/>
        <w:spacing w:after="0" w:line="240" w:lineRule="auto"/>
        <w:rPr>
          <w:rFonts w:ascii="Arial" w:hAnsi="Arial" w:cs="Arial"/>
          <w:sz w:val="24"/>
          <w:szCs w:val="24"/>
        </w:rPr>
      </w:pPr>
      <w:r w:rsidRPr="0067147E">
        <w:rPr>
          <w:rFonts w:ascii="Arial" w:hAnsi="Arial" w:cs="Arial"/>
          <w:sz w:val="24"/>
          <w:szCs w:val="24"/>
        </w:rPr>
        <w:tab/>
      </w:r>
      <w:r w:rsidRPr="0067147E">
        <w:rPr>
          <w:rFonts w:ascii="Arial" w:hAnsi="Arial" w:cs="Arial"/>
          <w:sz w:val="24"/>
          <w:szCs w:val="24"/>
        </w:rPr>
        <w:tab/>
      </w:r>
      <w:r w:rsidRPr="0067147E">
        <w:rPr>
          <w:rFonts w:ascii="Arial" w:hAnsi="Arial" w:cs="Arial"/>
          <w:sz w:val="24"/>
          <w:szCs w:val="24"/>
        </w:rPr>
        <w:tab/>
      </w:r>
      <w:r w:rsidRPr="0067147E">
        <w:rPr>
          <w:rFonts w:ascii="Arial" w:hAnsi="Arial" w:cs="Arial"/>
          <w:sz w:val="24"/>
          <w:szCs w:val="24"/>
        </w:rPr>
        <w:tab/>
      </w:r>
      <w:r w:rsidRPr="0067147E">
        <w:rPr>
          <w:rFonts w:ascii="Arial" w:hAnsi="Arial" w:cs="Arial"/>
          <w:sz w:val="24"/>
          <w:szCs w:val="24"/>
        </w:rPr>
        <w:tab/>
      </w:r>
      <w:r w:rsidRPr="0067147E">
        <w:rPr>
          <w:rFonts w:ascii="Arial" w:hAnsi="Arial" w:cs="Arial"/>
          <w:sz w:val="24"/>
          <w:szCs w:val="24"/>
        </w:rPr>
        <w:tab/>
      </w:r>
      <w:r w:rsidRPr="0067147E">
        <w:rPr>
          <w:rFonts w:ascii="Arial" w:hAnsi="Arial" w:cs="Arial"/>
          <w:sz w:val="24"/>
          <w:szCs w:val="24"/>
        </w:rPr>
        <w:tab/>
        <w:t>Charles Garabedian, President</w:t>
      </w:r>
    </w:p>
    <w:p w14:paraId="66A14067"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5330A282" w14:textId="77777777" w:rsidR="0067147E" w:rsidRPr="0067147E" w:rsidRDefault="0067147E" w:rsidP="0067147E">
      <w:pPr>
        <w:autoSpaceDE w:val="0"/>
        <w:autoSpaceDN w:val="0"/>
        <w:adjustRightInd w:val="0"/>
        <w:spacing w:after="0" w:line="240" w:lineRule="auto"/>
        <w:rPr>
          <w:rFonts w:ascii="Arial" w:hAnsi="Arial" w:cs="Arial"/>
          <w:sz w:val="24"/>
          <w:szCs w:val="24"/>
        </w:rPr>
      </w:pPr>
      <w:r w:rsidRPr="0067147E">
        <w:rPr>
          <w:rFonts w:ascii="Arial" w:hAnsi="Arial" w:cs="Arial"/>
          <w:sz w:val="24"/>
          <w:szCs w:val="24"/>
        </w:rPr>
        <w:t>ATTEST:</w:t>
      </w:r>
    </w:p>
    <w:p w14:paraId="0BD72F12"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593570D9" w14:textId="77777777" w:rsidR="0067147E" w:rsidRPr="0067147E" w:rsidRDefault="0067147E" w:rsidP="0067147E">
      <w:pPr>
        <w:autoSpaceDE w:val="0"/>
        <w:autoSpaceDN w:val="0"/>
        <w:adjustRightInd w:val="0"/>
        <w:spacing w:after="0" w:line="240" w:lineRule="auto"/>
        <w:rPr>
          <w:rFonts w:ascii="Arial" w:hAnsi="Arial" w:cs="Arial"/>
          <w:sz w:val="24"/>
          <w:szCs w:val="24"/>
        </w:rPr>
      </w:pPr>
      <w:r w:rsidRPr="0067147E">
        <w:rPr>
          <w:rFonts w:ascii="Arial" w:hAnsi="Arial" w:cs="Arial"/>
          <w:sz w:val="24"/>
          <w:szCs w:val="24"/>
        </w:rPr>
        <w:t>____________________________</w:t>
      </w:r>
    </w:p>
    <w:p w14:paraId="45296EEF" w14:textId="22738978" w:rsidR="0067147E" w:rsidRPr="0067147E" w:rsidRDefault="00B709E8" w:rsidP="0067147E">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Norma Melendez Acting </w:t>
      </w:r>
      <w:r w:rsidR="0067147E" w:rsidRPr="0067147E">
        <w:rPr>
          <w:rFonts w:ascii="Arial" w:hAnsi="Arial" w:cs="Arial"/>
          <w:sz w:val="24"/>
          <w:szCs w:val="24"/>
        </w:rPr>
        <w:t xml:space="preserve">Secretary </w:t>
      </w:r>
    </w:p>
    <w:p w14:paraId="61919293" w14:textId="77777777" w:rsidR="0067147E" w:rsidRPr="0067147E" w:rsidRDefault="0067147E" w:rsidP="0067147E">
      <w:pPr>
        <w:autoSpaceDE w:val="0"/>
        <w:autoSpaceDN w:val="0"/>
        <w:adjustRightInd w:val="0"/>
        <w:spacing w:after="0" w:line="240" w:lineRule="auto"/>
        <w:rPr>
          <w:rFonts w:ascii="Arial" w:hAnsi="Arial" w:cs="Arial"/>
          <w:sz w:val="24"/>
          <w:szCs w:val="24"/>
        </w:rPr>
      </w:pPr>
      <w:r w:rsidRPr="0067147E">
        <w:rPr>
          <w:rFonts w:ascii="Arial" w:hAnsi="Arial" w:cs="Arial"/>
          <w:sz w:val="24"/>
          <w:szCs w:val="24"/>
        </w:rPr>
        <w:t xml:space="preserve">to the Board   </w:t>
      </w:r>
    </w:p>
    <w:p w14:paraId="28B103BF"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29E970E8"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3A5DCD8D"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3BA365AD"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06807452" w14:textId="77777777" w:rsidR="0067147E" w:rsidRPr="0067147E" w:rsidRDefault="0067147E" w:rsidP="0067147E">
      <w:pPr>
        <w:autoSpaceDE w:val="0"/>
        <w:autoSpaceDN w:val="0"/>
        <w:adjustRightInd w:val="0"/>
        <w:spacing w:after="0" w:line="240" w:lineRule="auto"/>
        <w:rPr>
          <w:rFonts w:ascii="Times New Roman" w:hAnsi="Times New Roman" w:cs="Times New Roman"/>
          <w:sz w:val="24"/>
          <w:szCs w:val="24"/>
        </w:rPr>
        <w:sectPr w:rsidR="0067147E" w:rsidRPr="0067147E" w:rsidSect="0067147E">
          <w:pgSz w:w="12240" w:h="15840"/>
          <w:pgMar w:top="1440" w:right="1440" w:bottom="1440" w:left="1440" w:header="1440" w:footer="1440" w:gutter="0"/>
          <w:cols w:space="720"/>
        </w:sectPr>
      </w:pPr>
      <w:r w:rsidRPr="0067147E">
        <w:rPr>
          <w:rFonts w:ascii="Times New Roman" w:hAnsi="Times New Roman" w:cs="Times New Roman"/>
          <w:sz w:val="24"/>
          <w:szCs w:val="24"/>
        </w:rPr>
        <w:br w:type="page"/>
      </w:r>
    </w:p>
    <w:p w14:paraId="08FB126F" w14:textId="77777777" w:rsidR="0067147E" w:rsidRPr="0067147E" w:rsidRDefault="0067147E" w:rsidP="0067147E">
      <w:pPr>
        <w:autoSpaceDE w:val="0"/>
        <w:autoSpaceDN w:val="0"/>
        <w:adjustRightInd w:val="0"/>
        <w:spacing w:after="0" w:line="240" w:lineRule="auto"/>
        <w:jc w:val="center"/>
        <w:rPr>
          <w:rFonts w:ascii="Arial" w:hAnsi="Arial" w:cs="Arial"/>
          <w:sz w:val="24"/>
          <w:szCs w:val="24"/>
        </w:rPr>
      </w:pPr>
      <w:r w:rsidRPr="0067147E">
        <w:rPr>
          <w:rFonts w:ascii="Arial" w:hAnsi="Arial" w:cs="Arial"/>
          <w:b/>
          <w:bCs/>
          <w:sz w:val="24"/>
          <w:szCs w:val="24"/>
          <w:u w:val="single"/>
        </w:rPr>
        <w:lastRenderedPageBreak/>
        <w:t>EXHIBIT A</w:t>
      </w:r>
    </w:p>
    <w:p w14:paraId="22FED8FC" w14:textId="77777777" w:rsidR="0067147E" w:rsidRPr="0067147E" w:rsidRDefault="0067147E" w:rsidP="0067147E">
      <w:pPr>
        <w:autoSpaceDE w:val="0"/>
        <w:autoSpaceDN w:val="0"/>
        <w:adjustRightInd w:val="0"/>
        <w:spacing w:after="0" w:line="240" w:lineRule="auto"/>
        <w:rPr>
          <w:rFonts w:ascii="Arial" w:hAnsi="Arial" w:cs="Arial"/>
          <w:sz w:val="24"/>
          <w:szCs w:val="24"/>
        </w:rPr>
      </w:pPr>
    </w:p>
    <w:p w14:paraId="25D6F8EA" w14:textId="77777777" w:rsidR="009520C3" w:rsidRDefault="009520C3"/>
    <w:sectPr w:rsidR="009520C3" w:rsidSect="005719C1">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00CCA" w14:textId="77777777" w:rsidR="008D569C" w:rsidRDefault="008D569C" w:rsidP="0067147E">
      <w:pPr>
        <w:spacing w:after="0" w:line="240" w:lineRule="auto"/>
      </w:pPr>
      <w:r>
        <w:separator/>
      </w:r>
    </w:p>
  </w:endnote>
  <w:endnote w:type="continuationSeparator" w:id="0">
    <w:p w14:paraId="1045985F" w14:textId="77777777" w:rsidR="008D569C" w:rsidRDefault="008D569C" w:rsidP="00671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7DF1D" w14:textId="77777777" w:rsidR="008D569C" w:rsidRDefault="008D569C" w:rsidP="0067147E">
      <w:pPr>
        <w:spacing w:after="0" w:line="240" w:lineRule="auto"/>
        <w:rPr>
          <w:noProof/>
        </w:rPr>
      </w:pPr>
      <w:r>
        <w:rPr>
          <w:noProof/>
        </w:rPr>
        <w:separator/>
      </w:r>
    </w:p>
  </w:footnote>
  <w:footnote w:type="continuationSeparator" w:id="0">
    <w:p w14:paraId="05100F16" w14:textId="77777777" w:rsidR="008D569C" w:rsidRDefault="008D569C" w:rsidP="00671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B17D4"/>
    <w:multiLevelType w:val="hybridMultilevel"/>
    <w:tmpl w:val="08BEE514"/>
    <w:lvl w:ilvl="0" w:tplc="20DCFC70">
      <w:start w:val="48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79474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orma Melendez">
    <w15:presenceInfo w15:providerId="AD" w15:userId="S::nmelendez@malagacwd.org::63fe808f-01d3-4a92-9d76-041906351a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47E"/>
    <w:rsid w:val="000136C4"/>
    <w:rsid w:val="00047922"/>
    <w:rsid w:val="000758F1"/>
    <w:rsid w:val="00086039"/>
    <w:rsid w:val="000A1F95"/>
    <w:rsid w:val="000B7336"/>
    <w:rsid w:val="00102CFC"/>
    <w:rsid w:val="00106E1F"/>
    <w:rsid w:val="001167EF"/>
    <w:rsid w:val="001E2F4F"/>
    <w:rsid w:val="002100B6"/>
    <w:rsid w:val="00222B41"/>
    <w:rsid w:val="00222E06"/>
    <w:rsid w:val="00227F82"/>
    <w:rsid w:val="00231CEA"/>
    <w:rsid w:val="00237F1A"/>
    <w:rsid w:val="00296CBD"/>
    <w:rsid w:val="00331A2D"/>
    <w:rsid w:val="00362FA7"/>
    <w:rsid w:val="003766FE"/>
    <w:rsid w:val="003777C6"/>
    <w:rsid w:val="00394A59"/>
    <w:rsid w:val="003C52F8"/>
    <w:rsid w:val="003E5B57"/>
    <w:rsid w:val="003F292C"/>
    <w:rsid w:val="00450767"/>
    <w:rsid w:val="00463D4C"/>
    <w:rsid w:val="004E4239"/>
    <w:rsid w:val="00525B7A"/>
    <w:rsid w:val="00586D2D"/>
    <w:rsid w:val="005937DC"/>
    <w:rsid w:val="005A4785"/>
    <w:rsid w:val="005B1DDE"/>
    <w:rsid w:val="005D1CD0"/>
    <w:rsid w:val="005D1FC2"/>
    <w:rsid w:val="005F51DC"/>
    <w:rsid w:val="00634F91"/>
    <w:rsid w:val="0067147E"/>
    <w:rsid w:val="006B2B22"/>
    <w:rsid w:val="006E1DCA"/>
    <w:rsid w:val="00713AB0"/>
    <w:rsid w:val="00766C7A"/>
    <w:rsid w:val="007F335B"/>
    <w:rsid w:val="00835288"/>
    <w:rsid w:val="00845501"/>
    <w:rsid w:val="008A619C"/>
    <w:rsid w:val="008D569C"/>
    <w:rsid w:val="008E053A"/>
    <w:rsid w:val="00934AB3"/>
    <w:rsid w:val="009520C3"/>
    <w:rsid w:val="009A7451"/>
    <w:rsid w:val="009D2293"/>
    <w:rsid w:val="009D3BE7"/>
    <w:rsid w:val="009D7ED7"/>
    <w:rsid w:val="00A014AA"/>
    <w:rsid w:val="00A10C23"/>
    <w:rsid w:val="00A42E01"/>
    <w:rsid w:val="00AB18DA"/>
    <w:rsid w:val="00AD19AF"/>
    <w:rsid w:val="00AE719A"/>
    <w:rsid w:val="00AE787B"/>
    <w:rsid w:val="00B17B8E"/>
    <w:rsid w:val="00B34158"/>
    <w:rsid w:val="00B47AE7"/>
    <w:rsid w:val="00B709E8"/>
    <w:rsid w:val="00BD6015"/>
    <w:rsid w:val="00BE5B5E"/>
    <w:rsid w:val="00CA3CD5"/>
    <w:rsid w:val="00CC591D"/>
    <w:rsid w:val="00D5635B"/>
    <w:rsid w:val="00DF6A32"/>
    <w:rsid w:val="00E324BB"/>
    <w:rsid w:val="00E33C4A"/>
    <w:rsid w:val="00E559F9"/>
    <w:rsid w:val="00E6366C"/>
    <w:rsid w:val="00E744D8"/>
    <w:rsid w:val="00EC673F"/>
    <w:rsid w:val="00EF03C8"/>
    <w:rsid w:val="00F07136"/>
    <w:rsid w:val="00F16B8E"/>
    <w:rsid w:val="00F412FD"/>
    <w:rsid w:val="00FA5801"/>
    <w:rsid w:val="00FC7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F46EC"/>
  <w15:docId w15:val="{264DA506-87ED-4036-B416-3A9D6342B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A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47E"/>
  </w:style>
  <w:style w:type="paragraph" w:styleId="Footer">
    <w:name w:val="footer"/>
    <w:basedOn w:val="Normal"/>
    <w:link w:val="FooterChar"/>
    <w:uiPriority w:val="99"/>
    <w:unhideWhenUsed/>
    <w:rsid w:val="00671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47E"/>
  </w:style>
  <w:style w:type="paragraph" w:styleId="BalloonText">
    <w:name w:val="Balloon Text"/>
    <w:basedOn w:val="Normal"/>
    <w:link w:val="BalloonTextChar"/>
    <w:uiPriority w:val="99"/>
    <w:semiHidden/>
    <w:unhideWhenUsed/>
    <w:rsid w:val="00296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CBD"/>
    <w:rPr>
      <w:rFonts w:ascii="Segoe UI" w:hAnsi="Segoe UI" w:cs="Segoe UI"/>
      <w:sz w:val="18"/>
      <w:szCs w:val="18"/>
    </w:rPr>
  </w:style>
  <w:style w:type="table" w:styleId="TableGrid">
    <w:name w:val="Table Grid"/>
    <w:basedOn w:val="TableNormal"/>
    <w:uiPriority w:val="39"/>
    <w:rsid w:val="00F1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5B5E"/>
    <w:pPr>
      <w:ind w:left="720"/>
      <w:contextualSpacing/>
    </w:pPr>
  </w:style>
  <w:style w:type="paragraph" w:styleId="Revision">
    <w:name w:val="Revision"/>
    <w:hidden/>
    <w:uiPriority w:val="99"/>
    <w:semiHidden/>
    <w:rsid w:val="00E636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E6ADD-1505-459D-B27A-4BC158949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1289</Words>
  <Characters>7017</Characters>
  <Application>Microsoft Office Word</Application>
  <DocSecurity>0</DocSecurity>
  <PresentationFormat/>
  <Lines>305</Lines>
  <Paragraphs>100</Paragraphs>
  <ScaleCrop>false</ScaleCrop>
  <HeadingPairs>
    <vt:vector size="2" baseType="variant">
      <vt:variant>
        <vt:lpstr>Title</vt:lpstr>
      </vt:variant>
      <vt:variant>
        <vt:i4>1</vt:i4>
      </vt:variant>
    </vt:vector>
  </HeadingPairs>
  <TitlesOfParts>
    <vt:vector size="1" baseType="lpstr">
      <vt:lpstr>Resolution Adopting Proposed New Water and Sewer Rates (00023343-2).DOCX</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Adopting Proposed New Water and Sewer Rates (00023343-2).DOCX</dc:title>
  <dc:subject>wdNOSTAMP</dc:subject>
  <dc:creator>Angela Costanzo</dc:creator>
  <cp:keywords/>
  <dc:description>DO NOT STAMP</dc:description>
  <cp:lastModifiedBy>Norma Melendez</cp:lastModifiedBy>
  <cp:revision>3</cp:revision>
  <cp:lastPrinted>2024-07-26T18:31:00Z</cp:lastPrinted>
  <dcterms:created xsi:type="dcterms:W3CDTF">2024-07-26T18:22:00Z</dcterms:created>
  <dcterms:modified xsi:type="dcterms:W3CDTF">2024-07-26T19:30:00Z</dcterms:modified>
</cp:coreProperties>
</file>